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E5823FF" w14:textId="77777777" w:rsidR="00812A16" w:rsidRPr="00812A16" w:rsidRDefault="00812A16" w:rsidP="00812A16">
      <w:pPr>
        <w:spacing w:after="200" w:line="276" w:lineRule="auto"/>
        <w:rPr>
          <w:rFonts w:ascii="Times New Roman" w:hAnsi="Times New Roman"/>
          <w:b/>
          <w:sz w:val="56"/>
        </w:rPr>
      </w:pPr>
      <w:bookmarkStart w:id="0" w:name="_GoBack"/>
      <w:bookmarkEnd w:id="0"/>
    </w:p>
    <w:p w14:paraId="4669EFB6" w14:textId="77777777" w:rsidR="00812A16" w:rsidRPr="00812A16" w:rsidRDefault="00812A16" w:rsidP="00812A16">
      <w:pPr>
        <w:spacing w:after="200" w:line="276" w:lineRule="auto"/>
        <w:rPr>
          <w:rFonts w:ascii="Times New Roman" w:hAnsi="Times New Roman"/>
          <w:b/>
          <w:sz w:val="56"/>
        </w:rPr>
      </w:pPr>
    </w:p>
    <w:p w14:paraId="691DFF8B" w14:textId="77777777" w:rsidR="00812A16" w:rsidRPr="00812A16" w:rsidRDefault="00812A16" w:rsidP="00812A16">
      <w:pPr>
        <w:spacing w:after="200" w:line="276" w:lineRule="auto"/>
        <w:rPr>
          <w:rFonts w:ascii="Times New Roman" w:hAnsi="Times New Roman"/>
          <w:b/>
          <w:sz w:val="56"/>
        </w:rPr>
      </w:pPr>
    </w:p>
    <w:tbl>
      <w:tblPr>
        <w:tblStyle w:val="Tabela-Siatka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6264"/>
      </w:tblGrid>
      <w:tr w:rsidR="00812A16" w:rsidRPr="00812A16" w14:paraId="0723B61B" w14:textId="77777777" w:rsidTr="00D72760">
        <w:tc>
          <w:tcPr>
            <w:tcW w:w="3092" w:type="dxa"/>
          </w:tcPr>
          <w:p w14:paraId="3EE15CF3" w14:textId="77777777" w:rsidR="00812A16" w:rsidRPr="00812A16" w:rsidRDefault="00812A16" w:rsidP="00812A16">
            <w:pPr>
              <w:spacing w:after="0" w:line="240" w:lineRule="auto"/>
              <w:rPr>
                <w:rFonts w:ascii="Times New Roman" w:hAnsi="Times New Roman"/>
                <w:sz w:val="56"/>
                <w:lang w:eastAsia="pl-PL"/>
              </w:rPr>
            </w:pPr>
            <w:r w:rsidRPr="00812A16">
              <w:rPr>
                <w:rFonts w:ascii="Times New Roman" w:hAnsi="Times New Roman"/>
                <w:noProof/>
                <w:sz w:val="24"/>
                <w:lang w:eastAsia="pl-PL"/>
              </w:rPr>
              <w:drawing>
                <wp:inline distT="0" distB="0" distL="0" distR="0" wp14:anchorId="106D7A23" wp14:editId="52F3398D">
                  <wp:extent cx="1826404" cy="1350818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8 zielone bez tła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22400" r="71919" b="22478"/>
                          <a:stretch/>
                        </pic:blipFill>
                        <pic:spPr bwMode="auto">
                          <a:xfrm>
                            <a:off x="0" y="0"/>
                            <a:ext cx="1871722" cy="13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</w:tcPr>
          <w:p w14:paraId="66B7ADDE" w14:textId="77777777" w:rsidR="00812A16" w:rsidRPr="00812A16" w:rsidRDefault="00812A16" w:rsidP="00812A16">
            <w:pPr>
              <w:spacing w:after="0" w:line="240" w:lineRule="auto"/>
              <w:rPr>
                <w:rFonts w:ascii="Lato" w:hAnsi="Lato"/>
                <w:smallCaps/>
                <w:sz w:val="56"/>
                <w:szCs w:val="90"/>
                <w:lang w:eastAsia="pl-PL"/>
              </w:rPr>
            </w:pPr>
            <w:r w:rsidRPr="00812A16">
              <w:rPr>
                <w:rFonts w:ascii="Lato" w:hAnsi="Lato"/>
                <w:smallCaps/>
                <w:sz w:val="56"/>
                <w:szCs w:val="90"/>
                <w:lang w:eastAsia="pl-PL"/>
              </w:rPr>
              <w:t>Egzamin ósmoklasisty</w:t>
            </w:r>
          </w:p>
          <w:p w14:paraId="2F960474" w14:textId="77777777" w:rsidR="00812A16" w:rsidRPr="00812A16" w:rsidRDefault="00812A16" w:rsidP="00812A16">
            <w:pPr>
              <w:spacing w:after="0" w:line="240" w:lineRule="auto"/>
              <w:rPr>
                <w:rFonts w:ascii="Lato" w:hAnsi="Lato"/>
                <w:b/>
                <w:sz w:val="50"/>
                <w:szCs w:val="50"/>
                <w:lang w:eastAsia="pl-PL"/>
              </w:rPr>
            </w:pPr>
          </w:p>
          <w:p w14:paraId="293591B6" w14:textId="48CD6A1B" w:rsidR="00812A16" w:rsidRPr="00812A16" w:rsidRDefault="00812A16" w:rsidP="00812A16">
            <w:pPr>
              <w:spacing w:after="0" w:line="240" w:lineRule="auto"/>
              <w:rPr>
                <w:b/>
                <w:sz w:val="72"/>
                <w:szCs w:val="80"/>
                <w:lang w:eastAsia="pl-PL"/>
              </w:rPr>
            </w:pPr>
            <w:r w:rsidRPr="00812A16">
              <w:rPr>
                <w:rFonts w:ascii="Lato" w:hAnsi="Lato"/>
                <w:b/>
                <w:sz w:val="72"/>
                <w:szCs w:val="80"/>
                <w:lang w:eastAsia="pl-PL"/>
              </w:rPr>
              <w:t xml:space="preserve">JĘZYK </w:t>
            </w:r>
            <w:r>
              <w:rPr>
                <w:rFonts w:ascii="Lato" w:hAnsi="Lato"/>
                <w:b/>
                <w:sz w:val="72"/>
                <w:szCs w:val="80"/>
                <w:lang w:eastAsia="pl-PL"/>
              </w:rPr>
              <w:t>NIEMIECKI</w:t>
            </w:r>
          </w:p>
        </w:tc>
      </w:tr>
    </w:tbl>
    <w:p w14:paraId="000DEC20" w14:textId="77777777" w:rsidR="00812A16" w:rsidRPr="00812A16" w:rsidRDefault="00812A16" w:rsidP="00812A16">
      <w:pPr>
        <w:spacing w:after="200" w:line="276" w:lineRule="auto"/>
        <w:rPr>
          <w:rFonts w:ascii="Times New Roman" w:hAnsi="Times New Roman"/>
          <w:b/>
          <w:sz w:val="56"/>
        </w:rPr>
      </w:pPr>
    </w:p>
    <w:p w14:paraId="31283196" w14:textId="77777777" w:rsidR="00812A16" w:rsidRPr="00812A16" w:rsidRDefault="00812A16" w:rsidP="00812A16">
      <w:pPr>
        <w:spacing w:after="200" w:line="276" w:lineRule="auto"/>
        <w:rPr>
          <w:rFonts w:ascii="Lato" w:hAnsi="Lato"/>
          <w:sz w:val="28"/>
        </w:rPr>
      </w:pPr>
      <w:r w:rsidRPr="00812A16">
        <w:rPr>
          <w:rFonts w:ascii="Lato" w:hAnsi="Lato" w:cs="Arial"/>
          <w:sz w:val="56"/>
          <w:szCs w:val="80"/>
        </w:rPr>
        <w:t>ZESTAW ZADAŃ</w:t>
      </w:r>
    </w:p>
    <w:p w14:paraId="6E03168A" w14:textId="77777777" w:rsidR="00812A16" w:rsidRPr="00812A16" w:rsidRDefault="00812A16" w:rsidP="00812A16">
      <w:pPr>
        <w:spacing w:after="200" w:line="276" w:lineRule="auto"/>
        <w:rPr>
          <w:rFonts w:ascii="Lato" w:hAnsi="Lato" w:cs="Arial"/>
          <w:b/>
          <w:sz w:val="32"/>
          <w:szCs w:val="80"/>
        </w:rPr>
      </w:pPr>
    </w:p>
    <w:p w14:paraId="0784ABD0" w14:textId="77777777" w:rsidR="00812A16" w:rsidRPr="00812A16" w:rsidRDefault="00812A16" w:rsidP="00812A16">
      <w:pPr>
        <w:spacing w:after="200" w:line="276" w:lineRule="auto"/>
        <w:rPr>
          <w:rFonts w:ascii="Lato" w:hAnsi="Lato"/>
          <w:sz w:val="28"/>
        </w:rPr>
      </w:pPr>
      <w:r w:rsidRPr="00812A16">
        <w:rPr>
          <w:rFonts w:ascii="Lato" w:hAnsi="Lato" w:cs="Arial"/>
          <w:b/>
          <w:sz w:val="32"/>
          <w:szCs w:val="80"/>
        </w:rPr>
        <w:t>MATERIAŁ ĆWICZENIOWY DLA UCZNIÓW I NAUCZYCIELI</w:t>
      </w:r>
      <w:r w:rsidRPr="00812A16">
        <w:rPr>
          <w:rFonts w:ascii="Times New Roman" w:hAnsi="Times New Roman"/>
          <w:b/>
          <w:noProof/>
          <w:sz w:val="56"/>
          <w:lang w:eastAsia="pl-PL"/>
        </w:rPr>
        <w:t xml:space="preserve"> </w:t>
      </w:r>
    </w:p>
    <w:p w14:paraId="07C011D3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6E787529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1E3397DD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3C55B767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3F69B426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5530E574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4FDF7033" w14:textId="77777777" w:rsidR="00812A16" w:rsidRPr="00812A16" w:rsidRDefault="00812A16" w:rsidP="00812A16">
      <w:pPr>
        <w:spacing w:after="200" w:line="276" w:lineRule="auto"/>
        <w:rPr>
          <w:rFonts w:ascii="Lato" w:hAnsi="Lato"/>
          <w:sz w:val="28"/>
        </w:rPr>
      </w:pPr>
    </w:p>
    <w:p w14:paraId="49E0454B" w14:textId="77777777" w:rsidR="00812A16" w:rsidRPr="00812A16" w:rsidRDefault="00812A16" w:rsidP="00812A16">
      <w:pPr>
        <w:spacing w:after="200" w:line="276" w:lineRule="auto"/>
        <w:jc w:val="center"/>
        <w:rPr>
          <w:rFonts w:ascii="Lato" w:hAnsi="Lato"/>
          <w:sz w:val="28"/>
        </w:rPr>
      </w:pPr>
    </w:p>
    <w:p w14:paraId="3BCF363F" w14:textId="77777777" w:rsidR="00812A16" w:rsidRPr="00812A16" w:rsidRDefault="00812A16" w:rsidP="00812A16">
      <w:pPr>
        <w:spacing w:after="200" w:line="276" w:lineRule="auto"/>
        <w:jc w:val="center"/>
        <w:rPr>
          <w:rFonts w:ascii="Times New Roman" w:hAnsi="Times New Roman"/>
          <w:sz w:val="24"/>
        </w:rPr>
      </w:pPr>
      <w:r w:rsidRPr="00812A16">
        <w:rPr>
          <w:rFonts w:ascii="Lato" w:hAnsi="Lato"/>
          <w:sz w:val="28"/>
        </w:rPr>
        <w:t>MARZEC 2019</w:t>
      </w:r>
      <w:r w:rsidRPr="00812A16">
        <w:rPr>
          <w:rFonts w:ascii="Times New Roman" w:hAnsi="Times New Roman"/>
          <w:sz w:val="24"/>
        </w:rPr>
        <w:br w:type="page"/>
      </w:r>
    </w:p>
    <w:p w14:paraId="1760ED39" w14:textId="3A3791A7" w:rsidR="00812A16" w:rsidRPr="00812A16" w:rsidRDefault="00812A16" w:rsidP="00812A16">
      <w:pPr>
        <w:spacing w:after="200" w:line="276" w:lineRule="auto"/>
        <w:rPr>
          <w:rFonts w:ascii="Times New Roman" w:hAnsi="Times New Roman"/>
          <w:b/>
          <w:sz w:val="24"/>
        </w:rPr>
      </w:pPr>
      <w:r w:rsidRPr="00812A16">
        <w:rPr>
          <w:rFonts w:ascii="Times New Roman" w:hAnsi="Times New Roman"/>
          <w:b/>
          <w:sz w:val="24"/>
        </w:rPr>
        <w:lastRenderedPageBreak/>
        <w:t xml:space="preserve">Zestaw zadań został opracowany przez Okręgową Komisję </w:t>
      </w:r>
      <w:r>
        <w:rPr>
          <w:rFonts w:ascii="Times New Roman" w:hAnsi="Times New Roman"/>
          <w:b/>
          <w:sz w:val="24"/>
        </w:rPr>
        <w:t>Egzaminacyjną w Warszawie</w:t>
      </w:r>
      <w:r w:rsidRPr="00812A16">
        <w:rPr>
          <w:rFonts w:ascii="Times New Roman" w:hAnsi="Times New Roman"/>
          <w:b/>
          <w:sz w:val="24"/>
        </w:rPr>
        <w:t xml:space="preserve"> oraz Okręgo</w:t>
      </w:r>
      <w:r>
        <w:rPr>
          <w:rFonts w:ascii="Times New Roman" w:hAnsi="Times New Roman"/>
          <w:b/>
          <w:sz w:val="24"/>
        </w:rPr>
        <w:t>wą Komisję Egzaminacyjną we Wrocławiu</w:t>
      </w:r>
      <w:r w:rsidRPr="00812A16">
        <w:rPr>
          <w:rFonts w:ascii="Times New Roman" w:hAnsi="Times New Roman"/>
          <w:b/>
          <w:sz w:val="24"/>
        </w:rPr>
        <w:t>.</w:t>
      </w:r>
    </w:p>
    <w:p w14:paraId="7C79717B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</w:rPr>
      </w:pPr>
    </w:p>
    <w:p w14:paraId="562ED520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</w:rPr>
      </w:pPr>
      <w:r w:rsidRPr="00812A16">
        <w:rPr>
          <w:rFonts w:ascii="Times New Roman" w:hAnsi="Times New Roman"/>
        </w:rPr>
        <w:t>Okręgowa Komisja Egzaminacyjna w Warszawie</w:t>
      </w:r>
    </w:p>
    <w:p w14:paraId="5DB2FFB8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812A16">
        <w:rPr>
          <w:rFonts w:ascii="Times New Roman" w:hAnsi="Times New Roman"/>
          <w:sz w:val="18"/>
          <w:szCs w:val="18"/>
        </w:rPr>
        <w:t>ul. Plac Europejski 3, 00-844 Warszawa</w:t>
      </w:r>
    </w:p>
    <w:p w14:paraId="3709208B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812A16">
        <w:rPr>
          <w:rFonts w:ascii="Times New Roman" w:hAnsi="Times New Roman"/>
          <w:sz w:val="18"/>
          <w:szCs w:val="18"/>
        </w:rPr>
        <w:t>tel. 22 457 03 35</w:t>
      </w:r>
    </w:p>
    <w:p w14:paraId="74324125" w14:textId="77777777" w:rsidR="00812A16" w:rsidRPr="00812A16" w:rsidRDefault="00812A16" w:rsidP="00812A16">
      <w:pPr>
        <w:spacing w:after="120" w:line="240" w:lineRule="auto"/>
        <w:rPr>
          <w:rFonts w:ascii="Times New Roman" w:hAnsi="Times New Roman"/>
          <w:sz w:val="18"/>
          <w:szCs w:val="18"/>
        </w:rPr>
      </w:pPr>
      <w:r w:rsidRPr="00812A16">
        <w:rPr>
          <w:rFonts w:ascii="Times New Roman" w:hAnsi="Times New Roman"/>
          <w:sz w:val="18"/>
          <w:szCs w:val="18"/>
        </w:rPr>
        <w:t>info@oke.waw.pl</w:t>
      </w:r>
    </w:p>
    <w:p w14:paraId="46FA21AD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</w:rPr>
      </w:pPr>
      <w:r w:rsidRPr="00812A16">
        <w:rPr>
          <w:rFonts w:ascii="Times New Roman" w:hAnsi="Times New Roman"/>
        </w:rPr>
        <w:t>Okręgowa Komisja Egzaminacyjna we Wrocławiu</w:t>
      </w:r>
    </w:p>
    <w:p w14:paraId="04EABFCB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812A16">
        <w:rPr>
          <w:rFonts w:ascii="Times New Roman" w:hAnsi="Times New Roman"/>
          <w:sz w:val="18"/>
          <w:szCs w:val="18"/>
        </w:rPr>
        <w:t>ul. Tadeusza Zielińskiego 57, 53-533 Wrocław</w:t>
      </w:r>
    </w:p>
    <w:p w14:paraId="3CCC8F56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812A16">
        <w:rPr>
          <w:rFonts w:ascii="Times New Roman" w:hAnsi="Times New Roman"/>
          <w:sz w:val="18"/>
          <w:szCs w:val="18"/>
        </w:rPr>
        <w:t>tel. 71 785 18 94</w:t>
      </w:r>
    </w:p>
    <w:p w14:paraId="0EA39FC0" w14:textId="77777777" w:rsidR="00812A16" w:rsidRPr="00812A16" w:rsidRDefault="00812A16" w:rsidP="00812A16">
      <w:pPr>
        <w:spacing w:after="0" w:line="240" w:lineRule="auto"/>
        <w:rPr>
          <w:rFonts w:ascii="Times New Roman" w:hAnsi="Times New Roman"/>
        </w:rPr>
      </w:pPr>
      <w:r w:rsidRPr="00812A16">
        <w:rPr>
          <w:rFonts w:ascii="Times New Roman" w:hAnsi="Times New Roman"/>
          <w:sz w:val="18"/>
          <w:szCs w:val="18"/>
        </w:rPr>
        <w:t>sekretariat@oke.wroc.pl</w:t>
      </w:r>
    </w:p>
    <w:p w14:paraId="36A41B96" w14:textId="77777777" w:rsidR="00812A16" w:rsidRPr="00812A16" w:rsidRDefault="00812A16" w:rsidP="00812A16">
      <w:pPr>
        <w:tabs>
          <w:tab w:val="left" w:pos="6912"/>
        </w:tabs>
        <w:spacing w:after="200" w:line="288" w:lineRule="auto"/>
        <w:jc w:val="both"/>
        <w:rPr>
          <w:rFonts w:ascii="Times New Roman" w:hAnsi="Times New Roman"/>
          <w:sz w:val="24"/>
        </w:rPr>
      </w:pPr>
    </w:p>
    <w:p w14:paraId="50C32B33" w14:textId="77777777" w:rsidR="00812A16" w:rsidRPr="00812A16" w:rsidRDefault="00812A16" w:rsidP="00812A16">
      <w:pPr>
        <w:tabs>
          <w:tab w:val="left" w:pos="6912"/>
        </w:tabs>
        <w:spacing w:after="200" w:line="288" w:lineRule="auto"/>
        <w:jc w:val="both"/>
        <w:rPr>
          <w:rFonts w:ascii="Times New Roman" w:hAnsi="Times New Roman"/>
          <w:sz w:val="24"/>
        </w:rPr>
      </w:pPr>
    </w:p>
    <w:p w14:paraId="6A5D17F8" w14:textId="77777777" w:rsidR="00812A16" w:rsidRPr="00812A16" w:rsidRDefault="00812A16" w:rsidP="00812A16">
      <w:pPr>
        <w:spacing w:after="200" w:line="276" w:lineRule="auto"/>
        <w:rPr>
          <w:rFonts w:ascii="Lato" w:eastAsia="MS Mincho" w:hAnsi="Lato"/>
          <w:sz w:val="24"/>
          <w:szCs w:val="24"/>
          <w:lang w:eastAsia="pl-PL"/>
        </w:rPr>
      </w:pPr>
      <w:r w:rsidRPr="00812A16">
        <w:rPr>
          <w:rFonts w:ascii="Lato" w:hAnsi="Lato" w:cs="Arial"/>
        </w:rPr>
        <w:br w:type="page"/>
      </w:r>
    </w:p>
    <w:p w14:paraId="21B59BEA" w14:textId="77777777" w:rsidR="00CF3271" w:rsidRPr="00F272DE" w:rsidRDefault="00CF3271" w:rsidP="002C68E9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272DE"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1. Rozumienie ze słuchu</w:t>
      </w:r>
    </w:p>
    <w:p w14:paraId="4F2B1847" w14:textId="7524338E" w:rsidR="00100256" w:rsidRPr="00F272DE" w:rsidRDefault="00DD7B7A" w:rsidP="002C68E9">
      <w:pPr>
        <w:widowControl w:val="0"/>
        <w:autoSpaceDE w:val="0"/>
        <w:autoSpaceDN w:val="0"/>
        <w:adjustRightInd w:val="0"/>
        <w:spacing w:after="0"/>
        <w:ind w:left="360" w:hanging="360"/>
        <w:jc w:val="both"/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272DE"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1.1. </w:t>
      </w:r>
      <w:r w:rsidR="00294F88" w:rsidRPr="00F272DE"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wyboru</w:t>
      </w:r>
      <w:r w:rsidR="002D7B0E" w:rsidRPr="002D7B0E"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D7B0E" w:rsidRPr="00F272DE">
        <w:rPr>
          <w:rFonts w:ascii="Times New Roman" w:hAnsi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wielokrotnego</w:t>
      </w:r>
    </w:p>
    <w:p w14:paraId="434F4571" w14:textId="77777777" w:rsidR="00090613" w:rsidRDefault="00090613" w:rsidP="00CF3271">
      <w:pPr>
        <w:widowControl w:val="0"/>
        <w:shd w:val="clear" w:color="auto" w:fill="BFBFBF" w:themeFill="background1" w:themeFillShade="B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3271">
        <w:rPr>
          <w:rFonts w:ascii="Times New Roman" w:hAnsi="Times New Roman"/>
          <w:b/>
          <w:bCs/>
          <w:sz w:val="24"/>
          <w:szCs w:val="24"/>
        </w:rPr>
        <w:t xml:space="preserve">Zadanie 1. </w:t>
      </w:r>
      <w:r w:rsidRPr="00CF3271">
        <w:rPr>
          <w:rFonts w:ascii="Times New Roman" w:hAnsi="Times New Roman"/>
          <w:b/>
          <w:sz w:val="24"/>
          <w:szCs w:val="24"/>
        </w:rPr>
        <w:t>(0</w:t>
      </w:r>
      <w:r w:rsidR="005466D5" w:rsidRPr="00CF3271">
        <w:rPr>
          <w:rFonts w:ascii="Times New Roman" w:hAnsi="Times New Roman"/>
          <w:b/>
          <w:sz w:val="24"/>
          <w:szCs w:val="24"/>
        </w:rPr>
        <w:t xml:space="preserve"> </w:t>
      </w:r>
      <w:r w:rsidRPr="00CF3271">
        <w:rPr>
          <w:rFonts w:ascii="Times New Roman" w:hAnsi="Times New Roman"/>
          <w:b/>
          <w:sz w:val="24"/>
          <w:szCs w:val="24"/>
        </w:rPr>
        <w:t>–</w:t>
      </w:r>
      <w:r w:rsidR="005466D5" w:rsidRPr="00CF3271">
        <w:rPr>
          <w:rFonts w:ascii="Times New Roman" w:hAnsi="Times New Roman"/>
          <w:b/>
          <w:sz w:val="24"/>
          <w:szCs w:val="24"/>
        </w:rPr>
        <w:t xml:space="preserve"> </w:t>
      </w:r>
      <w:r w:rsidRPr="00CF3271">
        <w:rPr>
          <w:rFonts w:ascii="Times New Roman" w:hAnsi="Times New Roman"/>
          <w:b/>
          <w:sz w:val="24"/>
          <w:szCs w:val="24"/>
        </w:rPr>
        <w:t>5)</w:t>
      </w:r>
    </w:p>
    <w:p w14:paraId="3B858A00" w14:textId="55DB2679" w:rsidR="00CF3271" w:rsidRPr="00CF3271" w:rsidRDefault="00CF3271" w:rsidP="006A3C0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F327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Usłyszysz dwukrotnie pięć tekstów. W zadaniach 1.1.–1.5., na podstawie informacji zawartych w nagraniu, z podanych odpowiedzi wybierz właściwą. </w:t>
      </w:r>
      <w:r w:rsidR="0029384E">
        <w:rPr>
          <w:rFonts w:ascii="Times New Roman" w:hAnsi="Times New Roman"/>
          <w:b/>
          <w:bCs/>
          <w:sz w:val="24"/>
          <w:szCs w:val="24"/>
        </w:rPr>
        <w:t>Zakreśl</w:t>
      </w:r>
      <w:r w:rsidRPr="00CF3271">
        <w:rPr>
          <w:rFonts w:ascii="Times New Roman" w:hAnsi="Times New Roman"/>
          <w:b/>
          <w:bCs/>
          <w:sz w:val="24"/>
          <w:szCs w:val="24"/>
        </w:rPr>
        <w:t xml:space="preserve"> jedną z liter A, B albo C. </w:t>
      </w:r>
    </w:p>
    <w:p w14:paraId="1E64C8D1" w14:textId="77777777" w:rsidR="00090613" w:rsidRPr="00B15912" w:rsidRDefault="00090613" w:rsidP="006A3C01">
      <w:pPr>
        <w:pStyle w:val="Akapitzlist"/>
        <w:keepNext/>
        <w:numPr>
          <w:ilvl w:val="1"/>
          <w:numId w:val="5"/>
        </w:numPr>
        <w:spacing w:line="288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  <w:lang w:val="de-DE"/>
        </w:rPr>
      </w:pPr>
      <w:r w:rsidRPr="00B15912">
        <w:rPr>
          <w:rFonts w:ascii="Times New Roman" w:hAnsi="Times New Roman"/>
          <w:b/>
          <w:sz w:val="24"/>
          <w:szCs w:val="24"/>
          <w:lang w:val="de-DE"/>
        </w:rPr>
        <w:t>Was möchte Anton in der Schule trinken?</w:t>
      </w:r>
      <w:r w:rsidR="00F94B6E" w:rsidRPr="00B15912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4"/>
        <w:gridCol w:w="3098"/>
        <w:gridCol w:w="2830"/>
      </w:tblGrid>
      <w:tr w:rsidR="00BD52EB" w:rsidRPr="00AA0DAA" w14:paraId="6FFF96A6" w14:textId="77777777" w:rsidTr="00F62AC3">
        <w:trPr>
          <w:trHeight w:val="326"/>
          <w:jc w:val="center"/>
        </w:trPr>
        <w:tc>
          <w:tcPr>
            <w:tcW w:w="3134" w:type="dxa"/>
          </w:tcPr>
          <w:p w14:paraId="1B78B93E" w14:textId="77777777" w:rsidR="00BD52EB" w:rsidRPr="00452C62" w:rsidRDefault="00BD52EB" w:rsidP="00FE0D5D">
            <w:pPr>
              <w:pStyle w:val="Akapitzlist"/>
              <w:ind w:left="7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C62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</w:p>
        </w:tc>
        <w:tc>
          <w:tcPr>
            <w:tcW w:w="3098" w:type="dxa"/>
          </w:tcPr>
          <w:p w14:paraId="016745A9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C62">
              <w:rPr>
                <w:rFonts w:ascii="Times New Roman" w:hAnsi="Times New Roman"/>
                <w:b/>
                <w:sz w:val="24"/>
                <w:szCs w:val="24"/>
              </w:rPr>
              <w:t xml:space="preserve">B. </w:t>
            </w:r>
          </w:p>
        </w:tc>
        <w:tc>
          <w:tcPr>
            <w:tcW w:w="2830" w:type="dxa"/>
          </w:tcPr>
          <w:p w14:paraId="71E81878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C62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</w:p>
        </w:tc>
      </w:tr>
      <w:tr w:rsidR="00BD52EB" w:rsidRPr="00AA0DAA" w14:paraId="70D48EAD" w14:textId="77777777" w:rsidTr="00F603E1">
        <w:trPr>
          <w:trHeight w:val="2590"/>
          <w:jc w:val="center"/>
        </w:trPr>
        <w:tc>
          <w:tcPr>
            <w:tcW w:w="3134" w:type="dxa"/>
            <w:vAlign w:val="center"/>
          </w:tcPr>
          <w:p w14:paraId="3B4348A1" w14:textId="77777777" w:rsidR="00BD52EB" w:rsidRPr="00452C62" w:rsidRDefault="00A76F8B" w:rsidP="00831EE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8416" behindDoc="0" locked="0" layoutInCell="1" allowOverlap="1" wp14:anchorId="25CFA287" wp14:editId="0877A18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-95885</wp:posOffset>
                  </wp:positionV>
                  <wp:extent cx="1691005" cy="1482725"/>
                  <wp:effectExtent l="0" t="0" r="4445" b="3175"/>
                  <wp:wrapNone/>
                  <wp:docPr id="18" name="Obraz 18" descr="C:\Users\Niemiecki_1\Desktop\8klasa_mat.ćw\zam_14_niemieck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emiecki_1\Desktop\8klasa_mat.ćw\zam_14_niemieck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618BD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098" w:type="dxa"/>
            <w:vAlign w:val="center"/>
          </w:tcPr>
          <w:p w14:paraId="5F2FD2BD" w14:textId="77777777" w:rsidR="00BD52EB" w:rsidRPr="00452C62" w:rsidRDefault="00A76F8B" w:rsidP="00831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F8F847" wp14:editId="563232BC">
                  <wp:extent cx="1682163" cy="1409700"/>
                  <wp:effectExtent l="0" t="0" r="0" b="0"/>
                  <wp:docPr id="26" name="Obraz 26" descr="C:\Users\Niemiecki_1\Desktop\8klasa_mat.ćw\zam_14_niemiecki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emiecki_1\Desktop\8klasa_mat.ćw\zam_14_niemiecki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18" cy="14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Align w:val="center"/>
          </w:tcPr>
          <w:p w14:paraId="48B492D2" w14:textId="77777777" w:rsidR="00BD52EB" w:rsidRPr="00452C62" w:rsidRDefault="00A76F8B" w:rsidP="00831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D5FF95" wp14:editId="74709C8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-109855</wp:posOffset>
                  </wp:positionV>
                  <wp:extent cx="1441450" cy="1429385"/>
                  <wp:effectExtent l="0" t="0" r="6350" b="0"/>
                  <wp:wrapNone/>
                  <wp:docPr id="27" name="Obraz 27" descr="C:\Users\Niemiecki_1\Desktop\8klasa_mat.ćw\zam_14_niemiecki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emiecki_1\Desktop\8klasa_mat.ćw\zam_14_niemiecki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716D49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7A720B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75F8BF" w14:textId="77777777" w:rsidR="00BD52EB" w:rsidRPr="00452C62" w:rsidRDefault="00BD52EB" w:rsidP="00831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5727424" w14:textId="77777777" w:rsidR="00090613" w:rsidRPr="00B15912" w:rsidRDefault="006A3C01" w:rsidP="002C68E9">
      <w:pPr>
        <w:keepNext/>
        <w:spacing w:after="0" w:line="288" w:lineRule="auto"/>
        <w:jc w:val="both"/>
        <w:outlineLvl w:val="0"/>
        <w:rPr>
          <w:rFonts w:ascii="Times New Roman" w:hAnsi="Times New Roman"/>
          <w:b/>
          <w:sz w:val="24"/>
          <w:szCs w:val="24"/>
          <w:lang w:val="de-DE"/>
        </w:rPr>
      </w:pPr>
      <w:r w:rsidRPr="00B15912">
        <w:rPr>
          <w:rFonts w:ascii="Times New Roman" w:hAnsi="Times New Roman"/>
          <w:b/>
          <w:sz w:val="24"/>
          <w:szCs w:val="24"/>
          <w:lang w:val="de-DE"/>
        </w:rPr>
        <w:t xml:space="preserve">1.2. </w:t>
      </w:r>
      <w:r w:rsidR="00090613" w:rsidRPr="00B15912">
        <w:rPr>
          <w:rFonts w:ascii="Times New Roman" w:hAnsi="Times New Roman"/>
          <w:b/>
          <w:sz w:val="24"/>
          <w:szCs w:val="24"/>
          <w:lang w:val="de-DE"/>
        </w:rPr>
        <w:t>Wa</w:t>
      </w:r>
      <w:r w:rsidR="00022C3A" w:rsidRPr="00B15912">
        <w:rPr>
          <w:rFonts w:ascii="Times New Roman" w:hAnsi="Times New Roman"/>
          <w:b/>
          <w:sz w:val="24"/>
          <w:szCs w:val="24"/>
          <w:lang w:val="de-DE"/>
        </w:rPr>
        <w:t>nn</w:t>
      </w:r>
      <w:r w:rsidR="00090613" w:rsidRPr="00B15912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="00022C3A" w:rsidRPr="00B15912">
        <w:rPr>
          <w:rFonts w:ascii="Times New Roman" w:hAnsi="Times New Roman"/>
          <w:b/>
          <w:sz w:val="24"/>
          <w:szCs w:val="24"/>
          <w:lang w:val="de-DE"/>
        </w:rPr>
        <w:t>wollen sich Luisa und Simon treffen</w:t>
      </w:r>
      <w:r w:rsidR="00090613" w:rsidRPr="00B15912">
        <w:rPr>
          <w:rFonts w:ascii="Times New Roman" w:hAnsi="Times New Roman"/>
          <w:b/>
          <w:sz w:val="24"/>
          <w:szCs w:val="24"/>
          <w:lang w:val="de-DE"/>
        </w:rPr>
        <w:t xml:space="preserve">?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81"/>
        <w:gridCol w:w="2830"/>
      </w:tblGrid>
      <w:tr w:rsidR="00090613" w:rsidRPr="004C46C1" w14:paraId="3EA41CE2" w14:textId="77777777" w:rsidTr="00F62AC3">
        <w:trPr>
          <w:trHeight w:val="360"/>
          <w:jc w:val="center"/>
        </w:trPr>
        <w:tc>
          <w:tcPr>
            <w:tcW w:w="3151" w:type="dxa"/>
          </w:tcPr>
          <w:p w14:paraId="32DE5522" w14:textId="77777777" w:rsidR="00090613" w:rsidRPr="0029384E" w:rsidRDefault="00090613" w:rsidP="00A35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84E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</w:p>
        </w:tc>
        <w:tc>
          <w:tcPr>
            <w:tcW w:w="3081" w:type="dxa"/>
          </w:tcPr>
          <w:p w14:paraId="1674BAD7" w14:textId="77777777" w:rsidR="00090613" w:rsidRPr="004C46C1" w:rsidRDefault="00090613" w:rsidP="00FE0D5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4C46C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B. </w:t>
            </w:r>
          </w:p>
        </w:tc>
        <w:tc>
          <w:tcPr>
            <w:tcW w:w="2830" w:type="dxa"/>
          </w:tcPr>
          <w:p w14:paraId="17309A82" w14:textId="77777777" w:rsidR="00090613" w:rsidRPr="004C46C1" w:rsidRDefault="00090613" w:rsidP="00FE0D5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4C46C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C. </w:t>
            </w:r>
          </w:p>
        </w:tc>
      </w:tr>
      <w:tr w:rsidR="00090613" w:rsidRPr="00C839A5" w14:paraId="4BF085D5" w14:textId="77777777" w:rsidTr="00F62AC3">
        <w:trPr>
          <w:trHeight w:val="1965"/>
          <w:jc w:val="center"/>
        </w:trPr>
        <w:tc>
          <w:tcPr>
            <w:tcW w:w="3151" w:type="dxa"/>
            <w:vAlign w:val="center"/>
          </w:tcPr>
          <w:p w14:paraId="38F4D1A9" w14:textId="200F0347" w:rsidR="00090613" w:rsidRPr="004C46C1" w:rsidRDefault="0029384E" w:rsidP="00D63B2A">
            <w:pPr>
              <w:jc w:val="center"/>
              <w:rPr>
                <w:rFonts w:ascii="Times New Roman" w:hAnsi="Times New Roman"/>
                <w:noProof/>
                <w:sz w:val="44"/>
                <w:szCs w:val="44"/>
                <w:lang w:val="de-DE" w:eastAsia="pl-PL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FD8E56" wp14:editId="353CFFD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-171450</wp:posOffset>
                      </wp:positionV>
                      <wp:extent cx="1074420" cy="617220"/>
                      <wp:effectExtent l="0" t="0" r="11430" b="11430"/>
                      <wp:wrapNone/>
                      <wp:docPr id="5" name="Prostokąt zaokrąglon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4420" cy="6172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18B7A" id="Prostokąt zaokrąglony 5" o:spid="_x0000_s1026" style="position:absolute;margin-left:32.85pt;margin-top:-13.5pt;width:84.6pt;height:4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" fillcolor="black [3213]" strokecolor="black [3213]" strokeweight="2pt">
                      <v:fill opacity="0"/>
                    </v:roundrect>
                  </w:pict>
                </mc:Fallback>
              </mc:AlternateContent>
            </w:r>
            <w:r w:rsidR="00022C3A" w:rsidRPr="004C46C1">
              <w:rPr>
                <w:rFonts w:ascii="Times New Roman" w:hAnsi="Times New Roman"/>
                <w:noProof/>
                <w:sz w:val="44"/>
                <w:szCs w:val="44"/>
                <w:lang w:val="de-DE" w:eastAsia="pl-PL"/>
              </w:rPr>
              <w:t>18.00</w:t>
            </w:r>
          </w:p>
        </w:tc>
        <w:tc>
          <w:tcPr>
            <w:tcW w:w="3081" w:type="dxa"/>
            <w:vAlign w:val="center"/>
          </w:tcPr>
          <w:p w14:paraId="231C05C8" w14:textId="1CF64CE8" w:rsidR="00090613" w:rsidRPr="004C46C1" w:rsidRDefault="0029384E" w:rsidP="00022C3A">
            <w:pPr>
              <w:jc w:val="center"/>
              <w:rPr>
                <w:rFonts w:ascii="Times New Roman" w:hAnsi="Times New Roman"/>
                <w:sz w:val="44"/>
                <w:szCs w:val="44"/>
                <w:lang w:val="de-DE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FF1213F" wp14:editId="756FEC7F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-111125</wp:posOffset>
                      </wp:positionV>
                      <wp:extent cx="1074420" cy="617220"/>
                      <wp:effectExtent l="0" t="0" r="11430" b="11430"/>
                      <wp:wrapNone/>
                      <wp:docPr id="6" name="Prostokąt zaokrąglon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4420" cy="61722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D05646" id="Prostokąt zaokrąglony 6" o:spid="_x0000_s1026" style="position:absolute;margin-left:38.5pt;margin-top:-8.75pt;width:84.6pt;height:4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" fillcolor="windowText" strokecolor="windowText" strokeweight="2pt">
                      <v:fill opacity="0"/>
                    </v:roundrect>
                  </w:pict>
                </mc:Fallback>
              </mc:AlternateContent>
            </w:r>
            <w:r w:rsidR="00022C3A" w:rsidRPr="004C46C1">
              <w:rPr>
                <w:rFonts w:ascii="Times New Roman" w:hAnsi="Times New Roman"/>
                <w:sz w:val="44"/>
                <w:szCs w:val="44"/>
                <w:lang w:val="de-DE"/>
              </w:rPr>
              <w:t>17.30</w:t>
            </w:r>
          </w:p>
        </w:tc>
        <w:tc>
          <w:tcPr>
            <w:tcW w:w="2830" w:type="dxa"/>
            <w:vAlign w:val="center"/>
          </w:tcPr>
          <w:p w14:paraId="051684C7" w14:textId="67DB0038" w:rsidR="00090613" w:rsidRPr="00022C3A" w:rsidRDefault="0029384E" w:rsidP="00022C3A">
            <w:pPr>
              <w:jc w:val="center"/>
              <w:rPr>
                <w:rFonts w:ascii="Times New Roman" w:hAnsi="Times New Roman"/>
                <w:sz w:val="44"/>
                <w:szCs w:val="44"/>
                <w:lang w:val="de-DE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A448D2" wp14:editId="3507727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-141605</wp:posOffset>
                      </wp:positionV>
                      <wp:extent cx="1074420" cy="617220"/>
                      <wp:effectExtent l="0" t="0" r="11430" b="11430"/>
                      <wp:wrapNone/>
                      <wp:docPr id="7" name="Prostokąt zaokrąglon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4420" cy="61722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75634" id="Prostokąt zaokrąglony 7" o:spid="_x0000_s1026" style="position:absolute;margin-left:19.9pt;margin-top:-11.15pt;width:84.6pt;height:4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" fillcolor="windowText" strokecolor="windowText" strokeweight="2pt">
                      <v:fill opacity="0"/>
                    </v:roundrect>
                  </w:pict>
                </mc:Fallback>
              </mc:AlternateContent>
            </w:r>
            <w:r w:rsidR="00022C3A" w:rsidRPr="004C46C1">
              <w:rPr>
                <w:rFonts w:ascii="Times New Roman" w:hAnsi="Times New Roman"/>
                <w:sz w:val="44"/>
                <w:szCs w:val="44"/>
                <w:lang w:val="de-DE"/>
              </w:rPr>
              <w:t>18.30</w:t>
            </w:r>
          </w:p>
        </w:tc>
      </w:tr>
    </w:tbl>
    <w:p w14:paraId="654B176A" w14:textId="77777777" w:rsidR="00090613" w:rsidRPr="00DD4CEE" w:rsidRDefault="00090613" w:rsidP="002C68E9">
      <w:pPr>
        <w:keepNext/>
        <w:spacing w:after="0" w:line="288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val="de-DE"/>
        </w:rPr>
      </w:pPr>
      <w:r w:rsidRPr="00DD4CEE">
        <w:rPr>
          <w:rFonts w:ascii="Times New Roman" w:hAnsi="Times New Roman"/>
          <w:b/>
          <w:sz w:val="24"/>
          <w:szCs w:val="24"/>
          <w:lang w:val="de-DE"/>
        </w:rPr>
        <w:t>1.3.</w:t>
      </w:r>
      <w:r w:rsidR="00DD4CEE" w:rsidRPr="00DD4CEE">
        <w:rPr>
          <w:rFonts w:ascii="Times New Roman" w:hAnsi="Times New Roman"/>
          <w:bCs/>
          <w:sz w:val="24"/>
          <w:szCs w:val="24"/>
          <w:lang w:val="de-DE"/>
        </w:rPr>
        <w:t xml:space="preserve"> </w:t>
      </w:r>
      <w:r w:rsidRPr="00DD4CEE">
        <w:rPr>
          <w:rFonts w:ascii="Times New Roman" w:hAnsi="Times New Roman"/>
          <w:b/>
          <w:bCs/>
          <w:sz w:val="24"/>
          <w:szCs w:val="24"/>
          <w:lang w:val="de-DE"/>
        </w:rPr>
        <w:t xml:space="preserve">Wo findet das Gespräch statt?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3056"/>
        <w:gridCol w:w="2811"/>
      </w:tblGrid>
      <w:tr w:rsidR="00090613" w:rsidRPr="00C839A5" w14:paraId="159F7053" w14:textId="77777777" w:rsidTr="00A051A9">
        <w:trPr>
          <w:jc w:val="center"/>
        </w:trPr>
        <w:tc>
          <w:tcPr>
            <w:tcW w:w="3195" w:type="dxa"/>
          </w:tcPr>
          <w:p w14:paraId="0CCE31F3" w14:textId="0B15F749" w:rsidR="00090613" w:rsidRPr="00F73A4C" w:rsidRDefault="00090613" w:rsidP="00B86E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A.</w:t>
            </w:r>
          </w:p>
        </w:tc>
        <w:tc>
          <w:tcPr>
            <w:tcW w:w="3056" w:type="dxa"/>
          </w:tcPr>
          <w:p w14:paraId="5D5EF517" w14:textId="77777777" w:rsidR="00090613" w:rsidRPr="00F73A4C" w:rsidRDefault="00090613" w:rsidP="00B86E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B. </w:t>
            </w:r>
          </w:p>
        </w:tc>
        <w:tc>
          <w:tcPr>
            <w:tcW w:w="2811" w:type="dxa"/>
          </w:tcPr>
          <w:p w14:paraId="1EED6DF1" w14:textId="77777777" w:rsidR="00090613" w:rsidRPr="00F73A4C" w:rsidRDefault="00090613" w:rsidP="00B86E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C. </w:t>
            </w:r>
          </w:p>
        </w:tc>
      </w:tr>
      <w:tr w:rsidR="00090613" w:rsidRPr="00C839A5" w14:paraId="4A955A07" w14:textId="77777777" w:rsidTr="002F0A2E">
        <w:trPr>
          <w:trHeight w:val="2572"/>
          <w:jc w:val="center"/>
        </w:trPr>
        <w:tc>
          <w:tcPr>
            <w:tcW w:w="3195" w:type="dxa"/>
            <w:vAlign w:val="center"/>
          </w:tcPr>
          <w:p w14:paraId="20A4D55B" w14:textId="64BC64FD" w:rsidR="00090613" w:rsidRPr="00F73A4C" w:rsidRDefault="002F0A2E" w:rsidP="00D438BF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de-DE" w:eastAsia="pl-PL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00EE2EA4" wp14:editId="23BA5AFE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-173355</wp:posOffset>
                  </wp:positionV>
                  <wp:extent cx="1453515" cy="1453515"/>
                  <wp:effectExtent l="0" t="0" r="0" b="0"/>
                  <wp:wrapNone/>
                  <wp:docPr id="32" name="Obraz 32" descr="C:\Users\Niemiecki_1\Desktop\8klasa_mat.ćw\zam_14_niemiecki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emiecki_1\Desktop\8klasa_mat.ćw\zam_14_niemiecki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9B62F" w14:textId="721F36ED" w:rsidR="00090613" w:rsidRPr="00D438BF" w:rsidRDefault="00090613" w:rsidP="00D438B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de-DE" w:eastAsia="pl-PL"/>
              </w:rPr>
            </w:pPr>
          </w:p>
        </w:tc>
        <w:tc>
          <w:tcPr>
            <w:tcW w:w="3056" w:type="dxa"/>
            <w:vAlign w:val="center"/>
          </w:tcPr>
          <w:p w14:paraId="19EF16C6" w14:textId="77777777" w:rsidR="00090613" w:rsidRPr="00F73A4C" w:rsidRDefault="00CF3271" w:rsidP="00AE68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7385F3F4" wp14:editId="5B3E4E7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-101600</wp:posOffset>
                  </wp:positionV>
                  <wp:extent cx="1501140" cy="1471930"/>
                  <wp:effectExtent l="0" t="0" r="3810" b="0"/>
                  <wp:wrapNone/>
                  <wp:docPr id="34" name="Obraz 34" descr="C:\Users\Niemiecki_1\Desktop\8klasa_mat.ćw\zam_14_niemiecki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emiecki_1\Desktop\8klasa_mat.ćw\zam_14_niemiecki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1" w:type="dxa"/>
            <w:vAlign w:val="center"/>
          </w:tcPr>
          <w:p w14:paraId="04495A6A" w14:textId="77777777" w:rsidR="00090613" w:rsidRDefault="00CF3271" w:rsidP="00D438B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3D85E6C4" wp14:editId="7D4BAB9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-60325</wp:posOffset>
                  </wp:positionV>
                  <wp:extent cx="1543050" cy="1476375"/>
                  <wp:effectExtent l="0" t="0" r="0" b="9525"/>
                  <wp:wrapNone/>
                  <wp:docPr id="35" name="Obraz 35" descr="C:\Users\Niemiecki_1\Desktop\8klasa_mat.ćw\zam_14_niemiecki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emiecki_1\Desktop\8klasa_mat.ćw\zam_14_niemiecki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E35A1" w14:textId="77777777" w:rsidR="00090613" w:rsidRDefault="00090613" w:rsidP="00D438B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  <w:p w14:paraId="5AFC1FE7" w14:textId="77777777" w:rsidR="00090613" w:rsidRDefault="00090613" w:rsidP="00AE68A6">
            <w:pPr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  <w:p w14:paraId="1560C686" w14:textId="77777777" w:rsidR="00090613" w:rsidRDefault="00090613" w:rsidP="00D438B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  <w:p w14:paraId="3CACC1D8" w14:textId="77777777" w:rsidR="00090613" w:rsidRPr="00F73A4C" w:rsidRDefault="00090613" w:rsidP="00D438B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</w:tbl>
    <w:p w14:paraId="49A25AEB" w14:textId="77777777" w:rsidR="00090613" w:rsidRPr="007E4924" w:rsidRDefault="00090613" w:rsidP="006A3C01">
      <w:pPr>
        <w:pStyle w:val="NormalnyWeb"/>
        <w:tabs>
          <w:tab w:val="left" w:pos="3695"/>
        </w:tabs>
        <w:spacing w:before="0" w:beforeAutospacing="0" w:after="0" w:afterAutospacing="0" w:line="280" w:lineRule="exact"/>
        <w:rPr>
          <w:b/>
          <w:bCs/>
          <w:lang w:val="de-DE"/>
        </w:rPr>
      </w:pPr>
      <w:r w:rsidRPr="002B10A2">
        <w:rPr>
          <w:b/>
          <w:bCs/>
          <w:lang w:val="de-DE"/>
        </w:rPr>
        <w:t xml:space="preserve">1.4. </w:t>
      </w:r>
      <w:r w:rsidRPr="007E4924">
        <w:rPr>
          <w:b/>
          <w:bCs/>
          <w:lang w:val="de-DE"/>
        </w:rPr>
        <w:t xml:space="preserve">Warum ruft Julia </w:t>
      </w:r>
      <w:r w:rsidR="00460EF2" w:rsidRPr="007E4924">
        <w:rPr>
          <w:b/>
          <w:bCs/>
          <w:lang w:val="de-DE"/>
        </w:rPr>
        <w:t>Stefan</w:t>
      </w:r>
      <w:r w:rsidRPr="007E4924">
        <w:rPr>
          <w:b/>
          <w:bCs/>
          <w:lang w:val="de-DE"/>
        </w:rPr>
        <w:t xml:space="preserve"> an? </w:t>
      </w:r>
    </w:p>
    <w:p w14:paraId="7486BD83" w14:textId="05E177B1" w:rsidR="00090613" w:rsidRPr="007E4924" w:rsidRDefault="00C6642E" w:rsidP="006A3C01">
      <w:pPr>
        <w:pStyle w:val="Akapitzlist"/>
        <w:numPr>
          <w:ilvl w:val="0"/>
          <w:numId w:val="2"/>
        </w:numPr>
        <w:spacing w:after="0" w:line="280" w:lineRule="exact"/>
        <w:ind w:left="782" w:hanging="357"/>
        <w:contextualSpacing w:val="0"/>
        <w:rPr>
          <w:rFonts w:ascii="Times New Roman" w:hAnsi="Times New Roman"/>
          <w:sz w:val="24"/>
          <w:szCs w:val="24"/>
          <w:lang w:val="de-DE"/>
        </w:rPr>
      </w:pPr>
      <w:r w:rsidRPr="007E4924">
        <w:rPr>
          <w:rFonts w:ascii="Times New Roman" w:hAnsi="Times New Roman"/>
          <w:bCs/>
          <w:sz w:val="24"/>
          <w:szCs w:val="24"/>
          <w:lang w:val="de-DE"/>
        </w:rPr>
        <w:t xml:space="preserve">Sie </w:t>
      </w:r>
      <w:r w:rsidR="003E4737" w:rsidRPr="007E4924">
        <w:rPr>
          <w:rFonts w:ascii="Times New Roman" w:hAnsi="Times New Roman"/>
          <w:bCs/>
          <w:sz w:val="24"/>
          <w:szCs w:val="24"/>
          <w:lang w:val="de-DE"/>
        </w:rPr>
        <w:t>schlägt Stefan etwas vor</w:t>
      </w:r>
      <w:r w:rsidRPr="007E4924">
        <w:rPr>
          <w:rFonts w:ascii="Times New Roman" w:hAnsi="Times New Roman"/>
          <w:bCs/>
          <w:sz w:val="24"/>
          <w:szCs w:val="24"/>
          <w:lang w:val="de-DE"/>
        </w:rPr>
        <w:t>.</w:t>
      </w:r>
    </w:p>
    <w:p w14:paraId="70214A1D" w14:textId="77777777" w:rsidR="00090613" w:rsidRPr="007E4924" w:rsidRDefault="00C6642E" w:rsidP="006A3C01">
      <w:pPr>
        <w:pStyle w:val="Akapitzlist"/>
        <w:numPr>
          <w:ilvl w:val="0"/>
          <w:numId w:val="2"/>
        </w:numPr>
        <w:spacing w:after="0" w:line="280" w:lineRule="exact"/>
        <w:ind w:left="782" w:hanging="357"/>
        <w:contextualSpacing w:val="0"/>
        <w:rPr>
          <w:rFonts w:ascii="Times New Roman" w:hAnsi="Times New Roman"/>
          <w:bCs/>
          <w:sz w:val="24"/>
          <w:szCs w:val="24"/>
          <w:lang w:val="de-DE"/>
        </w:rPr>
      </w:pPr>
      <w:r w:rsidRPr="007E4924">
        <w:rPr>
          <w:rFonts w:ascii="Times New Roman" w:hAnsi="Times New Roman"/>
          <w:bCs/>
          <w:sz w:val="24"/>
          <w:szCs w:val="24"/>
          <w:lang w:val="de-DE"/>
        </w:rPr>
        <w:t xml:space="preserve">Sie </w:t>
      </w:r>
      <w:r w:rsidR="00090613" w:rsidRPr="007E4924">
        <w:rPr>
          <w:rFonts w:ascii="Times New Roman" w:hAnsi="Times New Roman"/>
          <w:bCs/>
          <w:sz w:val="24"/>
          <w:szCs w:val="24"/>
          <w:lang w:val="de-DE"/>
        </w:rPr>
        <w:t xml:space="preserve">dankt </w:t>
      </w:r>
      <w:r w:rsidR="00460EF2" w:rsidRPr="007E4924">
        <w:rPr>
          <w:rFonts w:ascii="Times New Roman" w:hAnsi="Times New Roman"/>
          <w:bCs/>
          <w:sz w:val="24"/>
          <w:szCs w:val="24"/>
          <w:lang w:val="de-DE"/>
        </w:rPr>
        <w:t>Stefan</w:t>
      </w:r>
      <w:r w:rsidRPr="007E4924">
        <w:rPr>
          <w:rFonts w:ascii="Times New Roman" w:hAnsi="Times New Roman"/>
          <w:bCs/>
          <w:sz w:val="24"/>
          <w:szCs w:val="24"/>
          <w:lang w:val="de-DE"/>
        </w:rPr>
        <w:t xml:space="preserve"> für etwas</w:t>
      </w:r>
      <w:r w:rsidR="00090613" w:rsidRPr="007E4924">
        <w:rPr>
          <w:rFonts w:ascii="Times New Roman" w:hAnsi="Times New Roman"/>
          <w:bCs/>
          <w:sz w:val="24"/>
          <w:szCs w:val="24"/>
          <w:lang w:val="de-DE"/>
        </w:rPr>
        <w:t>.</w:t>
      </w:r>
    </w:p>
    <w:p w14:paraId="482540BB" w14:textId="77777777" w:rsidR="00090613" w:rsidRPr="007E4924" w:rsidRDefault="00C6642E" w:rsidP="00F603E1">
      <w:pPr>
        <w:pStyle w:val="Akapitzlist"/>
        <w:numPr>
          <w:ilvl w:val="0"/>
          <w:numId w:val="2"/>
        </w:numPr>
        <w:spacing w:line="280" w:lineRule="exact"/>
        <w:ind w:left="782" w:hanging="357"/>
        <w:contextualSpacing w:val="0"/>
        <w:rPr>
          <w:rFonts w:ascii="Times New Roman" w:hAnsi="Times New Roman"/>
          <w:bCs/>
          <w:sz w:val="24"/>
          <w:szCs w:val="24"/>
          <w:lang w:val="de-DE"/>
        </w:rPr>
      </w:pPr>
      <w:r w:rsidRPr="007E4924">
        <w:rPr>
          <w:rFonts w:ascii="Times New Roman" w:hAnsi="Times New Roman"/>
          <w:bCs/>
          <w:sz w:val="24"/>
          <w:szCs w:val="24"/>
          <w:lang w:val="de-DE"/>
        </w:rPr>
        <w:t xml:space="preserve">Sie </w:t>
      </w:r>
      <w:r w:rsidR="00090613" w:rsidRPr="007E4924">
        <w:rPr>
          <w:rFonts w:ascii="Times New Roman" w:hAnsi="Times New Roman"/>
          <w:bCs/>
          <w:sz w:val="24"/>
          <w:szCs w:val="24"/>
          <w:lang w:val="de-DE"/>
        </w:rPr>
        <w:t xml:space="preserve">entschuldigt sich bei </w:t>
      </w:r>
      <w:r w:rsidR="00460EF2" w:rsidRPr="007E4924">
        <w:rPr>
          <w:rFonts w:ascii="Times New Roman" w:hAnsi="Times New Roman"/>
          <w:bCs/>
          <w:sz w:val="24"/>
          <w:szCs w:val="24"/>
          <w:lang w:val="de-DE"/>
        </w:rPr>
        <w:t>Stefan</w:t>
      </w:r>
      <w:r w:rsidRPr="007E4924">
        <w:rPr>
          <w:rFonts w:ascii="Times New Roman" w:hAnsi="Times New Roman"/>
          <w:bCs/>
          <w:sz w:val="24"/>
          <w:szCs w:val="24"/>
          <w:lang w:val="de-DE"/>
        </w:rPr>
        <w:t>.</w:t>
      </w:r>
      <w:r w:rsidR="00090613" w:rsidRPr="007E4924">
        <w:rPr>
          <w:rFonts w:ascii="Times New Roman" w:hAnsi="Times New Roman"/>
          <w:bCs/>
          <w:sz w:val="24"/>
          <w:szCs w:val="24"/>
          <w:lang w:val="de-DE"/>
        </w:rPr>
        <w:t xml:space="preserve"> </w:t>
      </w:r>
    </w:p>
    <w:p w14:paraId="71742B64" w14:textId="77777777" w:rsidR="00090613" w:rsidRPr="00B268E2" w:rsidRDefault="00090613" w:rsidP="00F93D99">
      <w:pPr>
        <w:pStyle w:val="NormalnyWeb"/>
        <w:tabs>
          <w:tab w:val="left" w:pos="3695"/>
        </w:tabs>
        <w:spacing w:before="0" w:beforeAutospacing="0" w:after="0" w:afterAutospacing="0"/>
        <w:rPr>
          <w:b/>
          <w:lang w:val="de-DE"/>
        </w:rPr>
      </w:pPr>
      <w:r>
        <w:rPr>
          <w:b/>
          <w:lang w:val="de-DE"/>
        </w:rPr>
        <w:t xml:space="preserve">1.5. </w:t>
      </w:r>
      <w:r w:rsidRPr="00B268E2">
        <w:rPr>
          <w:b/>
          <w:lang w:val="de-DE"/>
        </w:rPr>
        <w:t>Worüber informiert man die Kunden?</w:t>
      </w:r>
      <w:r w:rsidR="009A6731">
        <w:rPr>
          <w:b/>
          <w:lang w:val="de-DE"/>
        </w:rPr>
        <w:t xml:space="preserve"> </w:t>
      </w:r>
    </w:p>
    <w:p w14:paraId="10B18368" w14:textId="77777777" w:rsidR="00090613" w:rsidRPr="00B268E2" w:rsidRDefault="00232FCD" w:rsidP="002C68E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851" w:hanging="425"/>
        <w:rPr>
          <w:rFonts w:ascii="Times New Roman" w:hAnsi="Times New Roman"/>
          <w:sz w:val="24"/>
          <w:szCs w:val="24"/>
          <w:lang w:val="de-DE"/>
        </w:rPr>
      </w:pPr>
      <w:r w:rsidRPr="00B268E2">
        <w:rPr>
          <w:rFonts w:ascii="Times New Roman" w:hAnsi="Times New Roman"/>
          <w:sz w:val="24"/>
          <w:szCs w:val="24"/>
          <w:lang w:val="de-DE"/>
        </w:rPr>
        <w:t>Über ein</w:t>
      </w:r>
      <w:r w:rsidR="00AF1B4A">
        <w:rPr>
          <w:rFonts w:ascii="Times New Roman" w:hAnsi="Times New Roman"/>
          <w:sz w:val="24"/>
          <w:szCs w:val="24"/>
          <w:lang w:val="de-DE"/>
        </w:rPr>
        <w:t xml:space="preserve"> Einkaufszentrum</w:t>
      </w:r>
      <w:r w:rsidR="00090613" w:rsidRPr="00B268E2">
        <w:rPr>
          <w:rFonts w:ascii="Times New Roman" w:hAnsi="Times New Roman"/>
          <w:sz w:val="24"/>
          <w:szCs w:val="24"/>
          <w:lang w:val="de-DE"/>
        </w:rPr>
        <w:t>.</w:t>
      </w:r>
    </w:p>
    <w:p w14:paraId="050AEBCD" w14:textId="77777777" w:rsidR="00090613" w:rsidRPr="00B268E2" w:rsidRDefault="00232FCD" w:rsidP="002C68E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851" w:hanging="425"/>
        <w:rPr>
          <w:rFonts w:ascii="Times New Roman" w:hAnsi="Times New Roman"/>
          <w:sz w:val="24"/>
          <w:szCs w:val="24"/>
          <w:lang w:val="de-DE"/>
        </w:rPr>
      </w:pPr>
      <w:r w:rsidRPr="00B268E2">
        <w:rPr>
          <w:rFonts w:ascii="Times New Roman" w:hAnsi="Times New Roman"/>
          <w:sz w:val="24"/>
          <w:szCs w:val="24"/>
          <w:lang w:val="de-DE"/>
        </w:rPr>
        <w:t xml:space="preserve">Über eine </w:t>
      </w:r>
      <w:r w:rsidR="00AF1B4A">
        <w:rPr>
          <w:rFonts w:ascii="Times New Roman" w:hAnsi="Times New Roman"/>
          <w:sz w:val="24"/>
          <w:szCs w:val="24"/>
          <w:lang w:val="de-DE"/>
        </w:rPr>
        <w:t>Geschäftsa</w:t>
      </w:r>
      <w:r w:rsidR="00090613" w:rsidRPr="00B268E2">
        <w:rPr>
          <w:rFonts w:ascii="Times New Roman" w:hAnsi="Times New Roman"/>
          <w:sz w:val="24"/>
          <w:szCs w:val="24"/>
          <w:lang w:val="de-DE"/>
        </w:rPr>
        <w:t>bteilung.</w:t>
      </w:r>
    </w:p>
    <w:p w14:paraId="0F04C1BC" w14:textId="77777777" w:rsidR="00090613" w:rsidRDefault="00232FCD" w:rsidP="00965B78">
      <w:pPr>
        <w:numPr>
          <w:ilvl w:val="0"/>
          <w:numId w:val="1"/>
        </w:numPr>
        <w:tabs>
          <w:tab w:val="left" w:pos="426"/>
        </w:tabs>
        <w:spacing w:after="0" w:line="288" w:lineRule="auto"/>
        <w:ind w:left="851" w:hanging="425"/>
        <w:rPr>
          <w:rFonts w:ascii="Times New Roman" w:hAnsi="Times New Roman"/>
          <w:sz w:val="24"/>
          <w:szCs w:val="24"/>
          <w:lang w:val="de-DE"/>
        </w:rPr>
      </w:pPr>
      <w:r w:rsidRPr="00B268E2">
        <w:rPr>
          <w:rFonts w:ascii="Times New Roman" w:hAnsi="Times New Roman"/>
          <w:sz w:val="24"/>
          <w:szCs w:val="24"/>
          <w:lang w:val="de-DE"/>
        </w:rPr>
        <w:t>Über</w:t>
      </w:r>
      <w:r w:rsidR="00AF1B4A">
        <w:rPr>
          <w:rFonts w:ascii="Times New Roman" w:hAnsi="Times New Roman"/>
          <w:sz w:val="24"/>
          <w:szCs w:val="24"/>
          <w:lang w:val="de-DE"/>
        </w:rPr>
        <w:t xml:space="preserve"> ein</w:t>
      </w:r>
      <w:r w:rsidR="00BA3F4B">
        <w:rPr>
          <w:rFonts w:ascii="Times New Roman" w:hAnsi="Times New Roman"/>
          <w:sz w:val="24"/>
          <w:szCs w:val="24"/>
          <w:lang w:val="de-DE"/>
        </w:rPr>
        <w:t>e Rabatt</w:t>
      </w:r>
      <w:r w:rsidR="001E33A9">
        <w:rPr>
          <w:rFonts w:ascii="Times New Roman" w:hAnsi="Times New Roman"/>
          <w:sz w:val="24"/>
          <w:szCs w:val="24"/>
          <w:lang w:val="de-DE"/>
        </w:rPr>
        <w:t>a</w:t>
      </w:r>
      <w:r w:rsidR="00BA3F4B">
        <w:rPr>
          <w:rFonts w:ascii="Times New Roman" w:hAnsi="Times New Roman"/>
          <w:sz w:val="24"/>
          <w:szCs w:val="24"/>
          <w:lang w:val="de-DE"/>
        </w:rPr>
        <w:t>ktion</w:t>
      </w:r>
      <w:r w:rsidR="00090613" w:rsidRPr="00B268E2">
        <w:rPr>
          <w:rFonts w:ascii="Times New Roman" w:hAnsi="Times New Roman"/>
          <w:sz w:val="24"/>
          <w:szCs w:val="24"/>
          <w:lang w:val="de-DE"/>
        </w:rPr>
        <w:t>.</w:t>
      </w:r>
    </w:p>
    <w:p w14:paraId="18D7D318" w14:textId="257EA9BD" w:rsidR="000C4290" w:rsidRPr="00F272DE" w:rsidRDefault="00C57083" w:rsidP="00897FCD">
      <w:pPr>
        <w:pStyle w:val="Akapitzlist"/>
        <w:numPr>
          <w:ilvl w:val="1"/>
          <w:numId w:val="5"/>
        </w:numPr>
        <w:ind w:left="426" w:hanging="426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B82243"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Zadanie na dobieranie</w:t>
      </w:r>
    </w:p>
    <w:p w14:paraId="2B0E56BA" w14:textId="77777777" w:rsidR="00090613" w:rsidRPr="00CF53B0" w:rsidRDefault="00090613" w:rsidP="009A6324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53B0">
        <w:rPr>
          <w:rFonts w:ascii="Times New Roman" w:hAnsi="Times New Roman"/>
          <w:b/>
          <w:sz w:val="24"/>
          <w:szCs w:val="24"/>
        </w:rPr>
        <w:t>Zadanie 2.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CF53B0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CF53B0">
        <w:rPr>
          <w:rFonts w:ascii="Times New Roman" w:hAnsi="Times New Roman"/>
          <w:b/>
          <w:sz w:val="24"/>
          <w:szCs w:val="24"/>
        </w:rPr>
        <w:t xml:space="preserve">4) </w:t>
      </w:r>
    </w:p>
    <w:p w14:paraId="0D5A7FA7" w14:textId="77777777" w:rsidR="009A6324" w:rsidRDefault="009A6324" w:rsidP="009A632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6324">
        <w:rPr>
          <w:rFonts w:ascii="Times New Roman" w:hAnsi="Times New Roman"/>
          <w:b/>
          <w:color w:val="000000" w:themeColor="text1"/>
          <w:sz w:val="24"/>
          <w:szCs w:val="24"/>
        </w:rPr>
        <w:t>Usłyszysz dwukrotnie cztery wypowied</w:t>
      </w:r>
      <w:r w:rsidR="009A6731">
        <w:rPr>
          <w:rFonts w:ascii="Times New Roman" w:hAnsi="Times New Roman"/>
          <w:b/>
          <w:color w:val="000000" w:themeColor="text1"/>
          <w:sz w:val="24"/>
          <w:szCs w:val="24"/>
        </w:rPr>
        <w:t>zi na temat podróżowania</w:t>
      </w:r>
      <w:r w:rsidRPr="009A6324">
        <w:rPr>
          <w:rFonts w:ascii="Times New Roman" w:hAnsi="Times New Roman"/>
          <w:b/>
          <w:color w:val="000000" w:themeColor="text1"/>
          <w:sz w:val="24"/>
          <w:szCs w:val="24"/>
        </w:rPr>
        <w:t>. Na podstawie informacji zawartych w nagraniu dopasuj do każdej wypowiedzi (2.1.–2.4.) odpowiadające jej zdanie (A–E). Wpisz rozwiązania do tabeli.</w:t>
      </w:r>
    </w:p>
    <w:p w14:paraId="63DFF1AC" w14:textId="77777777" w:rsidR="009A6324" w:rsidRPr="009A6324" w:rsidRDefault="009A6324" w:rsidP="009A632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6324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Uwaga!</w:t>
      </w:r>
      <w:r w:rsidRPr="009A632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Jedno zdanie zostało podane dodatkowo i nie pasuje do żadnej wypowiedzi.</w:t>
      </w:r>
    </w:p>
    <w:p w14:paraId="214742AE" w14:textId="77777777" w:rsidR="009A6324" w:rsidRDefault="009A6324" w:rsidP="009D43B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5D5D5F7" w14:textId="77777777" w:rsidR="00090613" w:rsidRDefault="00BE2224" w:rsidP="006B7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Diese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Person </w:t>
      </w:r>
    </w:p>
    <w:p w14:paraId="377E4CE2" w14:textId="77777777" w:rsidR="00BE2224" w:rsidRPr="00BE2224" w:rsidRDefault="00BE2224" w:rsidP="006B7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584004" w14:textId="53A0526D" w:rsidR="00090613" w:rsidRPr="00717AFD" w:rsidRDefault="00090613" w:rsidP="00965B78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3"/>
          <w:szCs w:val="23"/>
          <w:lang w:val="de-DE" w:eastAsia="pl-PL"/>
        </w:rPr>
      </w:pPr>
      <w:r w:rsidRPr="00717AFD">
        <w:rPr>
          <w:rFonts w:ascii="Times New Roman" w:hAnsi="Times New Roman"/>
          <w:sz w:val="24"/>
          <w:szCs w:val="24"/>
          <w:lang w:val="de-DE"/>
        </w:rPr>
        <w:t xml:space="preserve">möchte </w:t>
      </w:r>
      <w:r w:rsidRPr="00C90F4D">
        <w:rPr>
          <w:rFonts w:ascii="Times New Roman" w:hAnsi="Times New Roman"/>
          <w:sz w:val="24"/>
          <w:szCs w:val="24"/>
          <w:lang w:val="de-DE"/>
        </w:rPr>
        <w:t>eine Europareise</w:t>
      </w:r>
      <w:r w:rsidR="00F272DE">
        <w:rPr>
          <w:rFonts w:ascii="Times New Roman" w:hAnsi="Times New Roman"/>
          <w:sz w:val="24"/>
          <w:szCs w:val="24"/>
          <w:lang w:val="de-DE"/>
        </w:rPr>
        <w:t xml:space="preserve"> machen.</w:t>
      </w:r>
    </w:p>
    <w:p w14:paraId="6B9C789F" w14:textId="77777777" w:rsidR="00090613" w:rsidRPr="00C90F4D" w:rsidRDefault="00090613" w:rsidP="00965B7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outlineLvl w:val="2"/>
        <w:rPr>
          <w:rFonts w:ascii="Times New Roman" w:hAnsi="Times New Roman"/>
          <w:bCs/>
          <w:sz w:val="27"/>
          <w:szCs w:val="27"/>
          <w:lang w:val="de-DE" w:eastAsia="pl-PL"/>
        </w:rPr>
      </w:pPr>
      <w:r w:rsidRPr="00717AFD">
        <w:rPr>
          <w:rFonts w:ascii="Times New Roman" w:hAnsi="Times New Roman"/>
          <w:sz w:val="24"/>
          <w:szCs w:val="24"/>
          <w:lang w:val="de-DE" w:eastAsia="pl-PL"/>
        </w:rPr>
        <w:t xml:space="preserve">erzählt von </w:t>
      </w:r>
      <w:r w:rsidRPr="00C90F4D">
        <w:rPr>
          <w:rFonts w:ascii="Times New Roman" w:hAnsi="Times New Roman"/>
          <w:sz w:val="24"/>
          <w:szCs w:val="24"/>
          <w:lang w:val="de-DE" w:eastAsia="pl-PL"/>
        </w:rPr>
        <w:t>Reisevorbereitungen.</w:t>
      </w:r>
    </w:p>
    <w:p w14:paraId="6CCC5B2D" w14:textId="488704AD" w:rsidR="00090613" w:rsidRPr="00717AFD" w:rsidRDefault="00090613" w:rsidP="00965B78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717AFD">
        <w:rPr>
          <w:rFonts w:ascii="Times New Roman" w:hAnsi="Times New Roman"/>
          <w:sz w:val="24"/>
          <w:szCs w:val="24"/>
          <w:lang w:val="de-DE"/>
        </w:rPr>
        <w:t xml:space="preserve">besitzt viele </w:t>
      </w:r>
      <w:r w:rsidRPr="00C90F4D">
        <w:rPr>
          <w:rFonts w:ascii="Times New Roman" w:hAnsi="Times New Roman"/>
          <w:sz w:val="24"/>
          <w:szCs w:val="24"/>
          <w:lang w:val="de-DE"/>
        </w:rPr>
        <w:t>Reiseführer.</w:t>
      </w:r>
    </w:p>
    <w:p w14:paraId="76D2D171" w14:textId="7ECB3BF5" w:rsidR="00090613" w:rsidRPr="00717AFD" w:rsidRDefault="00DF1F04" w:rsidP="00965B78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verdient </w:t>
      </w:r>
      <w:r w:rsidR="001C624D">
        <w:rPr>
          <w:rFonts w:ascii="Times New Roman" w:hAnsi="Times New Roman"/>
          <w:sz w:val="24"/>
          <w:szCs w:val="24"/>
          <w:lang w:val="de-DE"/>
        </w:rPr>
        <w:t>Geld für ihre Reisen als Autorin.</w:t>
      </w:r>
    </w:p>
    <w:p w14:paraId="10B9E53F" w14:textId="77777777" w:rsidR="00090613" w:rsidRDefault="00090613" w:rsidP="00965B78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717AFD">
        <w:rPr>
          <w:rFonts w:ascii="Times New Roman" w:hAnsi="Times New Roman"/>
          <w:sz w:val="24"/>
          <w:szCs w:val="24"/>
          <w:lang w:val="de-DE"/>
        </w:rPr>
        <w:t xml:space="preserve">verbringt jeden </w:t>
      </w:r>
      <w:r w:rsidRPr="00C90F4D">
        <w:rPr>
          <w:rFonts w:ascii="Times New Roman" w:hAnsi="Times New Roman"/>
          <w:sz w:val="24"/>
          <w:szCs w:val="24"/>
          <w:lang w:val="de-DE"/>
        </w:rPr>
        <w:t>Sommer im Ausland.</w:t>
      </w:r>
    </w:p>
    <w:p w14:paraId="02FFA7F4" w14:textId="77777777" w:rsidR="002F0A2E" w:rsidRPr="00717AFD" w:rsidRDefault="002F0A2E" w:rsidP="002F0A2E">
      <w:pPr>
        <w:pStyle w:val="Akapitzlist"/>
        <w:spacing w:line="360" w:lineRule="auto"/>
        <w:rPr>
          <w:rFonts w:ascii="Times New Roman" w:hAnsi="Times New Roman"/>
          <w:sz w:val="24"/>
          <w:szCs w:val="24"/>
          <w:lang w:val="de-DE"/>
        </w:rPr>
      </w:pPr>
    </w:p>
    <w:tbl>
      <w:tblPr>
        <w:tblStyle w:val="Tabela-Siatka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1418"/>
        <w:gridCol w:w="1418"/>
        <w:gridCol w:w="1418"/>
      </w:tblGrid>
      <w:tr w:rsidR="000221A8" w:rsidRPr="001C624D" w14:paraId="02EDAD46" w14:textId="77777777" w:rsidTr="00F0612C">
        <w:trPr>
          <w:jc w:val="center"/>
        </w:trPr>
        <w:tc>
          <w:tcPr>
            <w:tcW w:w="1418" w:type="dxa"/>
          </w:tcPr>
          <w:p w14:paraId="469C6BD7" w14:textId="77777777" w:rsidR="000221A8" w:rsidRPr="00B31527" w:rsidRDefault="000221A8" w:rsidP="00436EFD">
            <w:pPr>
              <w:pStyle w:val="Akapitzlist"/>
              <w:spacing w:line="36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</w:pPr>
            <w:r w:rsidRPr="00B31527"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  <w:t>2.1.</w:t>
            </w:r>
          </w:p>
        </w:tc>
        <w:tc>
          <w:tcPr>
            <w:tcW w:w="1418" w:type="dxa"/>
          </w:tcPr>
          <w:p w14:paraId="79E1FBA8" w14:textId="77777777" w:rsidR="000221A8" w:rsidRPr="00B31527" w:rsidRDefault="000221A8" w:rsidP="00436EFD">
            <w:pPr>
              <w:pStyle w:val="Akapitzlist"/>
              <w:spacing w:line="36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</w:pPr>
            <w:r w:rsidRPr="00B31527"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  <w:t>2.2.</w:t>
            </w:r>
          </w:p>
        </w:tc>
        <w:tc>
          <w:tcPr>
            <w:tcW w:w="1418" w:type="dxa"/>
          </w:tcPr>
          <w:p w14:paraId="6D805317" w14:textId="77777777" w:rsidR="000221A8" w:rsidRPr="00B31527" w:rsidRDefault="000221A8" w:rsidP="00436EFD">
            <w:pPr>
              <w:pStyle w:val="Akapitzlist"/>
              <w:spacing w:line="36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</w:pPr>
            <w:r w:rsidRPr="00B31527"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  <w:t>2.3.</w:t>
            </w:r>
          </w:p>
        </w:tc>
        <w:tc>
          <w:tcPr>
            <w:tcW w:w="1418" w:type="dxa"/>
          </w:tcPr>
          <w:p w14:paraId="6F008B52" w14:textId="77777777" w:rsidR="000221A8" w:rsidRPr="00B31527" w:rsidRDefault="000221A8" w:rsidP="00436EFD">
            <w:pPr>
              <w:pStyle w:val="Akapitzlist"/>
              <w:spacing w:line="36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</w:pPr>
            <w:r w:rsidRPr="00B31527">
              <w:rPr>
                <w:rFonts w:ascii="Times New Roman" w:eastAsia="Calibri" w:hAnsi="Times New Roman"/>
                <w:b/>
                <w:sz w:val="24"/>
                <w:szCs w:val="24"/>
                <w:lang w:val="de-DE"/>
              </w:rPr>
              <w:t>2.4.</w:t>
            </w:r>
          </w:p>
        </w:tc>
      </w:tr>
      <w:tr w:rsidR="000221A8" w14:paraId="5D491A76" w14:textId="77777777" w:rsidTr="00F0612C">
        <w:trPr>
          <w:jc w:val="center"/>
        </w:trPr>
        <w:tc>
          <w:tcPr>
            <w:tcW w:w="1418" w:type="dxa"/>
          </w:tcPr>
          <w:p w14:paraId="731CF9DE" w14:textId="20BC5538" w:rsidR="000221A8" w:rsidRPr="001C624D" w:rsidRDefault="000221A8" w:rsidP="00436EFD">
            <w:pPr>
              <w:pStyle w:val="Akapitzlist"/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  <w:lang w:val="de-DE"/>
              </w:rPr>
            </w:pPr>
          </w:p>
        </w:tc>
        <w:tc>
          <w:tcPr>
            <w:tcW w:w="1418" w:type="dxa"/>
          </w:tcPr>
          <w:p w14:paraId="39AAB6A2" w14:textId="77777777" w:rsidR="000221A8" w:rsidRPr="001C624D" w:rsidRDefault="000221A8" w:rsidP="00436EFD">
            <w:pPr>
              <w:pStyle w:val="Akapitzlist"/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  <w:lang w:val="de-DE"/>
              </w:rPr>
            </w:pPr>
          </w:p>
        </w:tc>
        <w:tc>
          <w:tcPr>
            <w:tcW w:w="1418" w:type="dxa"/>
          </w:tcPr>
          <w:p w14:paraId="652D2E81" w14:textId="741E10CB" w:rsidR="000221A8" w:rsidRPr="00D2427C" w:rsidRDefault="000221A8" w:rsidP="00436EFD">
            <w:pPr>
              <w:pStyle w:val="Akapitzlist"/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5DF9E9" w14:textId="77777777" w:rsidR="000221A8" w:rsidRPr="00D2427C" w:rsidRDefault="000221A8" w:rsidP="00436EFD">
            <w:pPr>
              <w:pStyle w:val="Akapitzlist"/>
              <w:spacing w:line="36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14:paraId="58891142" w14:textId="77777777" w:rsidR="00111C96" w:rsidRPr="00190169" w:rsidRDefault="00111C96" w:rsidP="008267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726C34B" w14:textId="77777777" w:rsidR="00111C96" w:rsidRPr="00F272DE" w:rsidRDefault="00111C96" w:rsidP="008267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A97EE70" w14:textId="77777777" w:rsidR="00E649E7" w:rsidRPr="00F272DE" w:rsidRDefault="00E649E7" w:rsidP="00826708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051EF26F" w14:textId="5FEF4E33" w:rsidR="00FD5BFC" w:rsidRPr="00F272DE" w:rsidRDefault="00DD7B7A" w:rsidP="00826708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1.3. </w:t>
      </w:r>
      <w:r w:rsidR="00FD5BFC"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otwarte</w:t>
      </w:r>
    </w:p>
    <w:p w14:paraId="0F474C2B" w14:textId="77777777" w:rsidR="002E3A62" w:rsidRPr="00F272DE" w:rsidRDefault="00DD7B7A" w:rsidP="00826708">
      <w:pPr>
        <w:spacing w:after="0" w:line="240" w:lineRule="auto"/>
        <w:ind w:left="360" w:hanging="36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1.3.1. </w:t>
      </w:r>
      <w:r w:rsidR="002E3A62" w:rsidRPr="00F272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Zadanie z lukami</w:t>
      </w:r>
    </w:p>
    <w:p w14:paraId="01A00DBA" w14:textId="77777777" w:rsidR="000C4290" w:rsidRPr="00F272DE" w:rsidRDefault="000C4290" w:rsidP="00826708">
      <w:pPr>
        <w:spacing w:after="0" w:line="240" w:lineRule="auto"/>
        <w:ind w:left="360" w:hanging="36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D41B7CE" w14:textId="77777777" w:rsidR="00090613" w:rsidRPr="0058664B" w:rsidRDefault="00090613" w:rsidP="009A6731">
      <w:pPr>
        <w:shd w:val="clear" w:color="auto" w:fill="BFBFBF" w:themeFill="background1" w:themeFillShade="BF"/>
        <w:spacing w:after="0"/>
        <w:rPr>
          <w:rFonts w:ascii="Times New Roman" w:hAnsi="Times New Roman"/>
          <w:sz w:val="24"/>
          <w:szCs w:val="24"/>
        </w:rPr>
      </w:pPr>
      <w:r w:rsidRPr="0058664B">
        <w:rPr>
          <w:rFonts w:ascii="Times New Roman" w:hAnsi="Times New Roman"/>
          <w:b/>
          <w:sz w:val="24"/>
          <w:szCs w:val="24"/>
        </w:rPr>
        <w:t>Zadanie 3.</w:t>
      </w:r>
      <w:r w:rsidR="00DD4CEE" w:rsidRPr="00D27FC9">
        <w:rPr>
          <w:rFonts w:ascii="Times New Roman" w:hAnsi="Times New Roman"/>
          <w:b/>
          <w:sz w:val="24"/>
          <w:szCs w:val="24"/>
        </w:rPr>
        <w:t>A</w:t>
      </w:r>
      <w:r w:rsidR="00DD4CEE" w:rsidRPr="0058664B">
        <w:rPr>
          <w:rFonts w:ascii="Times New Roman" w:hAnsi="Times New Roman"/>
          <w:b/>
          <w:sz w:val="24"/>
          <w:szCs w:val="24"/>
        </w:rPr>
        <w:t xml:space="preserve"> </w:t>
      </w:r>
      <w:r w:rsidRPr="0058664B"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58664B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58664B">
        <w:rPr>
          <w:rFonts w:ascii="Times New Roman" w:hAnsi="Times New Roman"/>
          <w:b/>
          <w:sz w:val="24"/>
          <w:szCs w:val="24"/>
        </w:rPr>
        <w:t xml:space="preserve">4) </w:t>
      </w:r>
    </w:p>
    <w:p w14:paraId="1E905410" w14:textId="0FB213A5" w:rsidR="00090613" w:rsidRPr="00033DE7" w:rsidRDefault="009A6731" w:rsidP="009A67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E6800">
        <w:rPr>
          <w:rFonts w:ascii="Times New Roman" w:hAnsi="Times New Roman"/>
          <w:b/>
          <w:sz w:val="24"/>
          <w:szCs w:val="24"/>
        </w:rPr>
        <w:t>Usłyszysz</w:t>
      </w:r>
      <w:r w:rsidR="00090613" w:rsidRPr="006E6800">
        <w:rPr>
          <w:rFonts w:ascii="Times New Roman" w:hAnsi="Times New Roman"/>
          <w:b/>
          <w:sz w:val="24"/>
          <w:szCs w:val="24"/>
        </w:rPr>
        <w:t xml:space="preserve"> dwukrotnie </w:t>
      </w:r>
      <w:r w:rsidRPr="006E6800">
        <w:rPr>
          <w:rFonts w:ascii="Times New Roman" w:hAnsi="Times New Roman"/>
          <w:b/>
          <w:sz w:val="24"/>
          <w:szCs w:val="24"/>
        </w:rPr>
        <w:t>fragment</w:t>
      </w:r>
      <w:r w:rsidR="00090613" w:rsidRPr="006E6800">
        <w:rPr>
          <w:rFonts w:ascii="Times New Roman" w:hAnsi="Times New Roman"/>
          <w:b/>
          <w:sz w:val="24"/>
          <w:szCs w:val="24"/>
        </w:rPr>
        <w:t xml:space="preserve"> relacji z meczu piłki nożnej. Uzupełnij</w:t>
      </w:r>
      <w:r w:rsidR="00F272DE">
        <w:rPr>
          <w:rFonts w:ascii="Times New Roman" w:hAnsi="Times New Roman"/>
          <w:b/>
          <w:sz w:val="24"/>
          <w:szCs w:val="24"/>
        </w:rPr>
        <w:t xml:space="preserve"> luki 3.1. –3.4. w poniższych z</w:t>
      </w:r>
      <w:r w:rsidR="00090613" w:rsidRPr="006E6800">
        <w:rPr>
          <w:rFonts w:ascii="Times New Roman" w:hAnsi="Times New Roman"/>
          <w:b/>
          <w:sz w:val="24"/>
          <w:szCs w:val="24"/>
        </w:rPr>
        <w:t xml:space="preserve">daniach, </w:t>
      </w:r>
      <w:r w:rsidR="002275CF">
        <w:rPr>
          <w:rFonts w:ascii="Times New Roman" w:hAnsi="Times New Roman"/>
          <w:b/>
          <w:sz w:val="24"/>
          <w:szCs w:val="24"/>
        </w:rPr>
        <w:t>tak aby jak najbardziej precyzyjnie oddać sens wysłuchanego tekstu.</w:t>
      </w:r>
      <w:r w:rsidR="00090613" w:rsidRPr="006E6800">
        <w:rPr>
          <w:rFonts w:ascii="Times New Roman" w:hAnsi="Times New Roman"/>
          <w:b/>
          <w:sz w:val="24"/>
          <w:szCs w:val="24"/>
        </w:rPr>
        <w:t xml:space="preserve"> Luki należy uzupełnić w języku niemieckim.</w:t>
      </w:r>
    </w:p>
    <w:p w14:paraId="21F5AFF3" w14:textId="77777777" w:rsidR="00090613" w:rsidRPr="00033DE7" w:rsidRDefault="00090613" w:rsidP="00A116AB">
      <w:pPr>
        <w:spacing w:after="0" w:line="240" w:lineRule="auto"/>
        <w:rPr>
          <w:rFonts w:ascii="Arial" w:hAnsi="Arial" w:cs="Arial"/>
          <w:sz w:val="25"/>
          <w:szCs w:val="25"/>
          <w:lang w:eastAsia="pl-PL"/>
        </w:rPr>
      </w:pPr>
    </w:p>
    <w:p w14:paraId="696BB15A" w14:textId="77777777" w:rsidR="00090613" w:rsidRDefault="00090613" w:rsidP="00FC1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14:paraId="637FACC0" w14:textId="77777777" w:rsidR="00090613" w:rsidRPr="00FF1CE7" w:rsidRDefault="00090613" w:rsidP="00E25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033DE7">
        <w:rPr>
          <w:rFonts w:ascii="Times New Roman" w:hAnsi="Times New Roman"/>
          <w:sz w:val="24"/>
          <w:szCs w:val="24"/>
        </w:rPr>
        <w:t>Die</w:t>
      </w:r>
      <w:proofErr w:type="spellEnd"/>
      <w:r w:rsidRPr="00033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3DE7">
        <w:rPr>
          <w:rFonts w:ascii="Times New Roman" w:hAnsi="Times New Roman"/>
          <w:sz w:val="24"/>
          <w:szCs w:val="24"/>
        </w:rPr>
        <w:t>Man</w:t>
      </w:r>
      <w:r w:rsidR="00BA470B">
        <w:rPr>
          <w:rFonts w:ascii="Times New Roman" w:hAnsi="Times New Roman"/>
          <w:sz w:val="24"/>
          <w:szCs w:val="24"/>
        </w:rPr>
        <w:t>n</w:t>
      </w:r>
      <w:r w:rsidRPr="00033DE7">
        <w:rPr>
          <w:rFonts w:ascii="Times New Roman" w:hAnsi="Times New Roman"/>
          <w:sz w:val="24"/>
          <w:szCs w:val="24"/>
        </w:rPr>
        <w:t>schaften</w:t>
      </w:r>
      <w:proofErr w:type="spellEnd"/>
      <w:r w:rsidRPr="00033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3DE7">
        <w:rPr>
          <w:rFonts w:ascii="Times New Roman" w:hAnsi="Times New Roman"/>
          <w:sz w:val="24"/>
          <w:szCs w:val="24"/>
        </w:rPr>
        <w:t>kommen</w:t>
      </w:r>
      <w:proofErr w:type="spellEnd"/>
      <w:r w:rsidRPr="00033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3DE7">
        <w:rPr>
          <w:rFonts w:ascii="Times New Roman" w:hAnsi="Times New Roman"/>
          <w:sz w:val="24"/>
          <w:szCs w:val="24"/>
        </w:rPr>
        <w:t>aus</w:t>
      </w:r>
      <w:proofErr w:type="spellEnd"/>
      <w:r w:rsidRPr="00033DE7">
        <w:rPr>
          <w:rFonts w:ascii="Times New Roman" w:hAnsi="Times New Roman"/>
          <w:b/>
          <w:sz w:val="24"/>
          <w:szCs w:val="24"/>
        </w:rPr>
        <w:t xml:space="preserve"> 3.1. </w:t>
      </w:r>
      <w:r w:rsidRPr="00F272DE">
        <w:rPr>
          <w:rFonts w:ascii="Times New Roman" w:hAnsi="Times New Roman"/>
          <w:sz w:val="24"/>
          <w:szCs w:val="24"/>
          <w:lang w:val="de-DE"/>
        </w:rPr>
        <w:t>_____________________________________________</w:t>
      </w:r>
      <w:r w:rsidRPr="00FF1CE7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FF1CE7">
        <w:rPr>
          <w:rFonts w:ascii="Times New Roman" w:hAnsi="Times New Roman"/>
          <w:i/>
          <w:sz w:val="24"/>
          <w:szCs w:val="24"/>
          <w:lang w:val="de-DE"/>
        </w:rPr>
        <w:t>.</w:t>
      </w:r>
      <w:r w:rsidRPr="00FF1CE7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34132089" w14:textId="0399195D" w:rsidR="00090613" w:rsidRPr="0008634D" w:rsidRDefault="00090613" w:rsidP="00E25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Der </w:t>
      </w:r>
      <w:r w:rsidR="00BA470B">
        <w:rPr>
          <w:rFonts w:ascii="Times New Roman" w:hAnsi="Times New Roman"/>
          <w:sz w:val="24"/>
          <w:szCs w:val="24"/>
          <w:lang w:val="de-DE"/>
        </w:rPr>
        <w:t>Fußballer</w:t>
      </w:r>
      <w:r>
        <w:rPr>
          <w:rFonts w:ascii="Times New Roman" w:hAnsi="Times New Roman"/>
          <w:sz w:val="24"/>
          <w:szCs w:val="24"/>
          <w:lang w:val="de-DE"/>
        </w:rPr>
        <w:t xml:space="preserve"> mit </w:t>
      </w:r>
      <w:r w:rsidR="00D27FC9">
        <w:rPr>
          <w:rFonts w:ascii="Times New Roman" w:hAnsi="Times New Roman"/>
          <w:sz w:val="24"/>
          <w:szCs w:val="24"/>
          <w:lang w:val="de-DE"/>
        </w:rPr>
        <w:t xml:space="preserve">der </w:t>
      </w:r>
      <w:r>
        <w:rPr>
          <w:rFonts w:ascii="Times New Roman" w:hAnsi="Times New Roman"/>
          <w:sz w:val="24"/>
          <w:szCs w:val="24"/>
          <w:lang w:val="de-DE"/>
        </w:rPr>
        <w:t xml:space="preserve">Nummer </w:t>
      </w:r>
      <w:r w:rsidR="00BA470B">
        <w:rPr>
          <w:rFonts w:ascii="Times New Roman" w:hAnsi="Times New Roman"/>
          <w:sz w:val="24"/>
          <w:szCs w:val="24"/>
          <w:lang w:val="de-DE"/>
        </w:rPr>
        <w:t xml:space="preserve">9 </w:t>
      </w:r>
      <w:r w:rsidRPr="00904FCC">
        <w:rPr>
          <w:rFonts w:ascii="Times New Roman" w:hAnsi="Times New Roman"/>
          <w:sz w:val="24"/>
          <w:szCs w:val="24"/>
          <w:lang w:val="de-DE"/>
        </w:rPr>
        <w:t xml:space="preserve">hat </w:t>
      </w:r>
      <w:r w:rsidR="0087150F">
        <w:rPr>
          <w:rFonts w:ascii="Times New Roman" w:hAnsi="Times New Roman"/>
          <w:sz w:val="24"/>
          <w:szCs w:val="24"/>
          <w:lang w:val="de-DE"/>
        </w:rPr>
        <w:t xml:space="preserve">im heutigen Spiel </w:t>
      </w:r>
      <w:r w:rsidR="00BA470B" w:rsidRPr="00D40053">
        <w:rPr>
          <w:rFonts w:ascii="Times New Roman" w:hAnsi="Times New Roman"/>
          <w:b/>
          <w:sz w:val="24"/>
          <w:szCs w:val="24"/>
          <w:lang w:val="de-DE"/>
        </w:rPr>
        <w:t xml:space="preserve">3.2. </w:t>
      </w:r>
      <w:r w:rsidR="00BA470B" w:rsidRPr="00F272DE">
        <w:rPr>
          <w:rFonts w:ascii="Times New Roman" w:hAnsi="Times New Roman"/>
          <w:sz w:val="24"/>
          <w:szCs w:val="24"/>
          <w:lang w:val="de-DE"/>
        </w:rPr>
        <w:t>_____________________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08634D">
        <w:rPr>
          <w:rFonts w:ascii="Times New Roman" w:hAnsi="Times New Roman"/>
          <w:sz w:val="24"/>
          <w:szCs w:val="24"/>
          <w:lang w:val="de-DE"/>
        </w:rPr>
        <w:t xml:space="preserve">Tore geschossen. </w:t>
      </w:r>
    </w:p>
    <w:p w14:paraId="5CD3F8FE" w14:textId="77777777" w:rsidR="00090613" w:rsidRPr="004D6E9D" w:rsidRDefault="00090613" w:rsidP="00E25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4D6E9D">
        <w:rPr>
          <w:rFonts w:ascii="Times New Roman" w:hAnsi="Times New Roman"/>
          <w:sz w:val="24"/>
          <w:szCs w:val="24"/>
          <w:lang w:val="de-DE"/>
        </w:rPr>
        <w:t>Sebastian</w:t>
      </w:r>
      <w:r>
        <w:rPr>
          <w:rFonts w:ascii="Times New Roman" w:hAnsi="Times New Roman"/>
          <w:sz w:val="24"/>
          <w:szCs w:val="24"/>
          <w:lang w:val="de-DE"/>
        </w:rPr>
        <w:t xml:space="preserve"> pausierte</w:t>
      </w:r>
      <w:r w:rsidRPr="004D6E9D">
        <w:rPr>
          <w:rFonts w:ascii="Times New Roman" w:hAnsi="Times New Roman"/>
          <w:sz w:val="24"/>
          <w:szCs w:val="24"/>
          <w:lang w:val="de-DE"/>
        </w:rPr>
        <w:t>, weil er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4D6E9D">
        <w:rPr>
          <w:rFonts w:ascii="Times New Roman" w:hAnsi="Times New Roman"/>
          <w:b/>
          <w:sz w:val="24"/>
          <w:szCs w:val="24"/>
          <w:lang w:val="de-DE"/>
        </w:rPr>
        <w:t>3.3.</w:t>
      </w:r>
      <w:r w:rsidRPr="0008634D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F272DE">
        <w:rPr>
          <w:rFonts w:ascii="Times New Roman" w:hAnsi="Times New Roman"/>
          <w:sz w:val="24"/>
          <w:szCs w:val="24"/>
          <w:lang w:val="de-DE"/>
        </w:rPr>
        <w:t>____________________________________</w:t>
      </w:r>
      <w:r w:rsidR="00BA470B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="00BA470B" w:rsidRPr="00BA470B">
        <w:rPr>
          <w:rFonts w:ascii="Times New Roman" w:hAnsi="Times New Roman"/>
          <w:sz w:val="24"/>
          <w:szCs w:val="24"/>
          <w:lang w:val="de-DE"/>
        </w:rPr>
        <w:t>hatte</w:t>
      </w:r>
      <w:r w:rsidRPr="004D6E9D">
        <w:rPr>
          <w:rFonts w:ascii="Times New Roman" w:hAnsi="Times New Roman"/>
          <w:sz w:val="24"/>
          <w:szCs w:val="24"/>
          <w:lang w:val="de-DE"/>
        </w:rPr>
        <w:t xml:space="preserve">. </w:t>
      </w:r>
    </w:p>
    <w:p w14:paraId="733C6AEE" w14:textId="1B87BB96" w:rsidR="00090613" w:rsidRPr="003B7A74" w:rsidRDefault="006E6800" w:rsidP="00E25817">
      <w:pPr>
        <w:numPr>
          <w:ins w:id="1" w:author="Unknown" w:date="2018-11-04T12:00:00Z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4"/>
          <w:szCs w:val="24"/>
        </w:rPr>
      </w:pPr>
      <w:r w:rsidRPr="00A70D1C">
        <w:rPr>
          <w:rFonts w:ascii="Times New Roman" w:hAnsi="Times New Roman"/>
          <w:sz w:val="24"/>
          <w:szCs w:val="24"/>
          <w:lang w:val="de-DE"/>
        </w:rPr>
        <w:t>Die Mannschaften spielen beim</w:t>
      </w:r>
      <w:r w:rsidR="00A70D1C" w:rsidRPr="00A70D1C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A70D1C" w:rsidRPr="00A70D1C">
        <w:rPr>
          <w:rFonts w:ascii="Times New Roman" w:hAnsi="Times New Roman"/>
          <w:b/>
          <w:sz w:val="24"/>
          <w:szCs w:val="24"/>
          <w:lang w:val="de-DE"/>
        </w:rPr>
        <w:t>3.4.</w:t>
      </w:r>
      <w:r w:rsidR="00A70D1C" w:rsidRPr="00A70D1C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F272DE">
        <w:rPr>
          <w:rFonts w:ascii="Times New Roman" w:hAnsi="Times New Roman"/>
          <w:sz w:val="24"/>
          <w:szCs w:val="24"/>
        </w:rPr>
        <w:t>______________</w:t>
      </w:r>
      <w:r w:rsidR="00A70D1C" w:rsidRPr="00F272DE">
        <w:rPr>
          <w:rFonts w:ascii="Times New Roman" w:hAnsi="Times New Roman"/>
          <w:sz w:val="24"/>
          <w:szCs w:val="24"/>
        </w:rPr>
        <w:t>______________</w:t>
      </w:r>
      <w:r w:rsidRPr="00F272DE">
        <w:rPr>
          <w:rFonts w:ascii="Times New Roman" w:hAnsi="Times New Roman"/>
          <w:sz w:val="24"/>
          <w:szCs w:val="24"/>
        </w:rPr>
        <w:t>_____</w:t>
      </w:r>
      <w:r w:rsidRPr="003B7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7A74">
        <w:rPr>
          <w:rFonts w:ascii="Times New Roman" w:hAnsi="Times New Roman"/>
          <w:sz w:val="24"/>
          <w:szCs w:val="24"/>
        </w:rPr>
        <w:t>Wetter</w:t>
      </w:r>
      <w:proofErr w:type="spellEnd"/>
      <w:r w:rsidRPr="003B7A74">
        <w:rPr>
          <w:rFonts w:ascii="Times New Roman" w:hAnsi="Times New Roman"/>
          <w:sz w:val="24"/>
          <w:szCs w:val="24"/>
        </w:rPr>
        <w:t>.</w:t>
      </w:r>
    </w:p>
    <w:p w14:paraId="5EADA2C7" w14:textId="77777777" w:rsidR="00E649E7" w:rsidRPr="003B7A74" w:rsidRDefault="00E649E7" w:rsidP="00E25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4"/>
          <w:szCs w:val="24"/>
        </w:rPr>
      </w:pPr>
    </w:p>
    <w:p w14:paraId="6FDF1C54" w14:textId="7F4E4981" w:rsidR="002E3A62" w:rsidRPr="002275CF" w:rsidRDefault="00DD7B7A" w:rsidP="00DD7B7A">
      <w:pPr>
        <w:tabs>
          <w:tab w:val="left" w:pos="1095"/>
        </w:tabs>
        <w:spacing w:line="240" w:lineRule="auto"/>
        <w:ind w:left="360" w:hanging="36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1.3.2. </w:t>
      </w:r>
      <w:r w:rsidR="002E3A62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Odpowiedzi na pytania</w:t>
      </w:r>
    </w:p>
    <w:p w14:paraId="5D4EA3B2" w14:textId="1EC5459F" w:rsidR="00090613" w:rsidRPr="00D40053" w:rsidRDefault="00090613" w:rsidP="00C56AB7">
      <w:pPr>
        <w:shd w:val="clear" w:color="auto" w:fill="BFBFBF" w:themeFill="background1" w:themeFillShade="BF"/>
        <w:tabs>
          <w:tab w:val="left" w:pos="10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46E">
        <w:rPr>
          <w:rFonts w:ascii="Times New Roman" w:hAnsi="Times New Roman"/>
          <w:b/>
          <w:sz w:val="24"/>
          <w:szCs w:val="24"/>
        </w:rPr>
        <w:t>Zadanie 3.</w:t>
      </w:r>
      <w:r w:rsidR="00DD4CEE" w:rsidRPr="003D6498">
        <w:rPr>
          <w:rFonts w:ascii="Times New Roman" w:hAnsi="Times New Roman"/>
          <w:b/>
          <w:sz w:val="24"/>
          <w:szCs w:val="24"/>
        </w:rPr>
        <w:t>B</w:t>
      </w:r>
      <w:r w:rsidR="00DD4CEE" w:rsidRPr="00D40053">
        <w:rPr>
          <w:rFonts w:ascii="Times New Roman" w:hAnsi="Times New Roman"/>
          <w:b/>
          <w:sz w:val="24"/>
          <w:szCs w:val="24"/>
        </w:rPr>
        <w:t xml:space="preserve"> </w:t>
      </w:r>
      <w:r w:rsidRPr="00D40053"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D40053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D40053">
        <w:rPr>
          <w:rFonts w:ascii="Times New Roman" w:hAnsi="Times New Roman"/>
          <w:b/>
          <w:sz w:val="24"/>
          <w:szCs w:val="24"/>
        </w:rPr>
        <w:t xml:space="preserve">4) </w:t>
      </w:r>
    </w:p>
    <w:p w14:paraId="47D8E87B" w14:textId="77777777" w:rsidR="00090613" w:rsidRDefault="00C56AB7" w:rsidP="0077058C">
      <w:pPr>
        <w:jc w:val="both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</w:rPr>
        <w:t>Usłyszysz</w:t>
      </w:r>
      <w:r w:rsidR="00090613" w:rsidRPr="00D40053">
        <w:rPr>
          <w:rFonts w:ascii="Times New Roman" w:hAnsi="Times New Roman"/>
          <w:b/>
          <w:sz w:val="24"/>
          <w:szCs w:val="24"/>
        </w:rPr>
        <w:t xml:space="preserve"> dwukrotni</w:t>
      </w:r>
      <w:r w:rsidR="00090613" w:rsidRPr="006D6500">
        <w:rPr>
          <w:rFonts w:ascii="Times New Roman" w:hAnsi="Times New Roman"/>
          <w:b/>
          <w:sz w:val="24"/>
          <w:szCs w:val="24"/>
        </w:rPr>
        <w:t xml:space="preserve">e </w:t>
      </w:r>
      <w:r w:rsidR="001F1763">
        <w:rPr>
          <w:rFonts w:ascii="Times New Roman" w:hAnsi="Times New Roman"/>
          <w:b/>
          <w:sz w:val="24"/>
          <w:szCs w:val="24"/>
        </w:rPr>
        <w:t>rozmowę</w:t>
      </w:r>
      <w:r w:rsidR="00090613">
        <w:rPr>
          <w:rFonts w:ascii="Times New Roman" w:hAnsi="Times New Roman"/>
          <w:b/>
          <w:sz w:val="24"/>
          <w:szCs w:val="24"/>
        </w:rPr>
        <w:t xml:space="preserve"> na temat pierwszego dnia E</w:t>
      </w:r>
      <w:r w:rsidR="00452C62">
        <w:rPr>
          <w:rFonts w:ascii="Times New Roman" w:hAnsi="Times New Roman"/>
          <w:b/>
          <w:sz w:val="24"/>
          <w:szCs w:val="24"/>
        </w:rPr>
        <w:t>w</w:t>
      </w:r>
      <w:r w:rsidR="00090613">
        <w:rPr>
          <w:rFonts w:ascii="Times New Roman" w:hAnsi="Times New Roman"/>
          <w:b/>
          <w:sz w:val="24"/>
          <w:szCs w:val="24"/>
        </w:rPr>
        <w:t>y w nowej szkole</w:t>
      </w:r>
      <w:r w:rsidR="00090613" w:rsidRPr="006D6500">
        <w:rPr>
          <w:rFonts w:ascii="Times New Roman" w:hAnsi="Times New Roman"/>
          <w:b/>
          <w:sz w:val="24"/>
          <w:szCs w:val="24"/>
        </w:rPr>
        <w:t>.</w:t>
      </w:r>
      <w:r w:rsidR="001F1763">
        <w:rPr>
          <w:rFonts w:ascii="Times New Roman" w:hAnsi="Times New Roman"/>
          <w:b/>
          <w:sz w:val="24"/>
          <w:szCs w:val="24"/>
        </w:rPr>
        <w:t xml:space="preserve"> Na podstawie informacji zawartych w nagraniu o</w:t>
      </w:r>
      <w:r w:rsidR="00090613" w:rsidRPr="006D6500">
        <w:rPr>
          <w:rFonts w:ascii="Times New Roman" w:hAnsi="Times New Roman"/>
          <w:b/>
          <w:sz w:val="24"/>
          <w:szCs w:val="24"/>
        </w:rPr>
        <w:t xml:space="preserve">dpowiedz </w:t>
      </w:r>
      <w:r w:rsidR="001F1763">
        <w:rPr>
          <w:rFonts w:ascii="Times New Roman" w:hAnsi="Times New Roman"/>
          <w:b/>
          <w:sz w:val="24"/>
          <w:szCs w:val="24"/>
        </w:rPr>
        <w:t xml:space="preserve">krótko </w:t>
      </w:r>
      <w:r w:rsidR="00090613" w:rsidRPr="006D6500">
        <w:rPr>
          <w:rFonts w:ascii="Times New Roman" w:hAnsi="Times New Roman"/>
          <w:b/>
          <w:sz w:val="24"/>
          <w:szCs w:val="24"/>
        </w:rPr>
        <w:t>na pytania 3.1. –3.4.</w:t>
      </w:r>
      <w:r w:rsidR="001F1763">
        <w:rPr>
          <w:rFonts w:ascii="Times New Roman" w:hAnsi="Times New Roman"/>
          <w:b/>
          <w:sz w:val="24"/>
          <w:szCs w:val="24"/>
        </w:rPr>
        <w:t>, tak aby jak najbardziej precyzyjnie oddać sens wysłuchanego tekstu.</w:t>
      </w:r>
      <w:r w:rsidR="00090613" w:rsidRPr="006D6500">
        <w:rPr>
          <w:rFonts w:ascii="Times New Roman" w:hAnsi="Times New Roman"/>
          <w:b/>
          <w:sz w:val="24"/>
          <w:szCs w:val="24"/>
        </w:rPr>
        <w:t xml:space="preserve"> </w:t>
      </w:r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 xml:space="preserve">Na </w:t>
      </w:r>
      <w:proofErr w:type="spellStart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pytania</w:t>
      </w:r>
      <w:proofErr w:type="spellEnd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należy</w:t>
      </w:r>
      <w:proofErr w:type="spellEnd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odpowiedzieć</w:t>
      </w:r>
      <w:proofErr w:type="spellEnd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 xml:space="preserve"> w </w:t>
      </w:r>
      <w:proofErr w:type="spellStart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języku</w:t>
      </w:r>
      <w:proofErr w:type="spellEnd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niemieckim</w:t>
      </w:r>
      <w:proofErr w:type="spellEnd"/>
      <w:r w:rsidR="001F1763" w:rsidRPr="00305140">
        <w:rPr>
          <w:rFonts w:ascii="Times New Roman" w:hAnsi="Times New Roman"/>
          <w:b/>
          <w:sz w:val="24"/>
          <w:szCs w:val="24"/>
          <w:lang w:val="de-DE"/>
        </w:rPr>
        <w:t>.</w:t>
      </w:r>
    </w:p>
    <w:p w14:paraId="675B7F23" w14:textId="77777777" w:rsidR="00894B6F" w:rsidRPr="00894B6F" w:rsidRDefault="00894B6F" w:rsidP="00D92965">
      <w:pPr>
        <w:spacing w:before="240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3.1. </w:t>
      </w:r>
      <w:r w:rsidRPr="004C5C41">
        <w:rPr>
          <w:rFonts w:ascii="Times New Roman" w:hAnsi="Times New Roman"/>
          <w:sz w:val="24"/>
          <w:szCs w:val="24"/>
          <w:lang w:val="de-DE"/>
        </w:rPr>
        <w:t>Um wie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4C5C41">
        <w:rPr>
          <w:rFonts w:ascii="Times New Roman" w:hAnsi="Times New Roman"/>
          <w:sz w:val="24"/>
          <w:szCs w:val="24"/>
          <w:lang w:val="de-DE"/>
        </w:rPr>
        <w:t>viel Uhr beginnt der Unterricht in der neuen Schule?</w:t>
      </w:r>
    </w:p>
    <w:p w14:paraId="3C29545B" w14:textId="77777777" w:rsidR="00894B6F" w:rsidRPr="002275CF" w:rsidRDefault="00894B6F" w:rsidP="0077058C">
      <w:pPr>
        <w:jc w:val="both"/>
        <w:rPr>
          <w:rFonts w:ascii="Times New Roman" w:hAnsi="Times New Roman"/>
          <w:sz w:val="24"/>
          <w:szCs w:val="24"/>
          <w:lang w:val="de-DE"/>
        </w:rPr>
      </w:pPr>
      <w:r w:rsidRPr="002275CF">
        <w:rPr>
          <w:rFonts w:ascii="Times New Roman" w:hAnsi="Times New Roman"/>
          <w:sz w:val="24"/>
          <w:szCs w:val="24"/>
          <w:lang w:val="de-DE"/>
        </w:rPr>
        <w:t>___________________________________________________________________</w:t>
      </w:r>
      <w:r w:rsidR="003773A3" w:rsidRPr="002275CF">
        <w:rPr>
          <w:rFonts w:ascii="Times New Roman" w:hAnsi="Times New Roman"/>
          <w:sz w:val="24"/>
          <w:szCs w:val="24"/>
          <w:lang w:val="de-DE"/>
        </w:rPr>
        <w:t>.</w:t>
      </w:r>
    </w:p>
    <w:p w14:paraId="1895FD74" w14:textId="77777777" w:rsidR="00894B6F" w:rsidRDefault="00894B6F" w:rsidP="0077058C">
      <w:pPr>
        <w:jc w:val="both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3.2. </w:t>
      </w:r>
      <w:r w:rsidRPr="00894B6F">
        <w:rPr>
          <w:rFonts w:ascii="Times New Roman" w:hAnsi="Times New Roman"/>
          <w:sz w:val="24"/>
          <w:szCs w:val="24"/>
          <w:lang w:val="de-DE"/>
        </w:rPr>
        <w:t>Wo verbringt Eva ihre Pausen?</w:t>
      </w:r>
    </w:p>
    <w:p w14:paraId="4D290F2D" w14:textId="77777777" w:rsidR="00894B6F" w:rsidRPr="002275CF" w:rsidRDefault="00894B6F" w:rsidP="0077058C">
      <w:pPr>
        <w:jc w:val="both"/>
        <w:rPr>
          <w:rFonts w:ascii="Times New Roman" w:hAnsi="Times New Roman"/>
          <w:sz w:val="24"/>
          <w:szCs w:val="24"/>
          <w:lang w:val="de-DE"/>
        </w:rPr>
      </w:pPr>
      <w:r w:rsidRPr="002275CF">
        <w:rPr>
          <w:rFonts w:ascii="Times New Roman" w:hAnsi="Times New Roman"/>
          <w:sz w:val="24"/>
          <w:szCs w:val="24"/>
          <w:lang w:val="de-DE"/>
        </w:rPr>
        <w:t>___________________________________________________________________</w:t>
      </w:r>
      <w:r w:rsidR="003773A3" w:rsidRPr="002275CF">
        <w:rPr>
          <w:rFonts w:ascii="Times New Roman" w:hAnsi="Times New Roman"/>
          <w:sz w:val="24"/>
          <w:szCs w:val="24"/>
          <w:lang w:val="de-DE"/>
        </w:rPr>
        <w:t>.</w:t>
      </w:r>
    </w:p>
    <w:p w14:paraId="6FAA86C3" w14:textId="14CC1F2B" w:rsidR="003773A3" w:rsidRDefault="003773A3" w:rsidP="0077058C">
      <w:pPr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3.3. </w:t>
      </w:r>
      <w:r w:rsidR="00201323">
        <w:rPr>
          <w:rFonts w:ascii="Times New Roman" w:hAnsi="Times New Roman"/>
          <w:sz w:val="24"/>
          <w:szCs w:val="24"/>
          <w:lang w:val="de-DE"/>
        </w:rPr>
        <w:t>Welche Fremdsprachen lernt</w:t>
      </w:r>
      <w:r w:rsidRPr="004C5C41">
        <w:rPr>
          <w:rFonts w:ascii="Times New Roman" w:hAnsi="Times New Roman"/>
          <w:sz w:val="24"/>
          <w:szCs w:val="24"/>
          <w:lang w:val="de-DE"/>
        </w:rPr>
        <w:t xml:space="preserve"> Eva?</w:t>
      </w:r>
    </w:p>
    <w:p w14:paraId="7C00E17E" w14:textId="77777777" w:rsidR="003773A3" w:rsidRDefault="003773A3" w:rsidP="0077058C">
      <w:pPr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___________________________________________________________________.</w:t>
      </w:r>
    </w:p>
    <w:p w14:paraId="14FA578D" w14:textId="5BD802BA" w:rsidR="003773A3" w:rsidRPr="002C68E9" w:rsidRDefault="003773A3" w:rsidP="0077058C">
      <w:pPr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3.4. </w:t>
      </w:r>
      <w:r w:rsidR="0095519E">
        <w:rPr>
          <w:rFonts w:ascii="Times New Roman" w:hAnsi="Times New Roman"/>
          <w:sz w:val="24"/>
          <w:szCs w:val="24"/>
          <w:lang w:val="de-DE"/>
        </w:rPr>
        <w:t>Was braucht Anton nicht mehr zu machen</w:t>
      </w:r>
      <w:r w:rsidRPr="004C5C41">
        <w:rPr>
          <w:rFonts w:ascii="Times New Roman" w:hAnsi="Times New Roman"/>
          <w:sz w:val="24"/>
          <w:szCs w:val="24"/>
          <w:lang w:val="de-DE"/>
        </w:rPr>
        <w:t>?</w:t>
      </w:r>
    </w:p>
    <w:p w14:paraId="62FD7192" w14:textId="0250B18D" w:rsidR="003773A3" w:rsidRDefault="003773A3" w:rsidP="0077058C">
      <w:pPr>
        <w:jc w:val="both"/>
        <w:rPr>
          <w:rFonts w:ascii="Times New Roman" w:hAnsi="Times New Roman"/>
          <w:sz w:val="24"/>
          <w:szCs w:val="24"/>
        </w:rPr>
      </w:pPr>
      <w:r w:rsidRPr="00454C03">
        <w:rPr>
          <w:rFonts w:ascii="Times New Roman" w:hAnsi="Times New Roman"/>
          <w:sz w:val="24"/>
          <w:szCs w:val="24"/>
        </w:rPr>
        <w:t>___________________________________________________________________.</w:t>
      </w:r>
    </w:p>
    <w:p w14:paraId="6CB831CE" w14:textId="77777777" w:rsidR="00790FE0" w:rsidRPr="00454C03" w:rsidRDefault="00790FE0" w:rsidP="0077058C">
      <w:pPr>
        <w:jc w:val="both"/>
        <w:rPr>
          <w:rFonts w:ascii="Times New Roman" w:hAnsi="Times New Roman"/>
          <w:b/>
          <w:sz w:val="24"/>
          <w:szCs w:val="24"/>
        </w:rPr>
      </w:pPr>
    </w:p>
    <w:p w14:paraId="0B61172B" w14:textId="0F490316" w:rsidR="007E40C8" w:rsidRPr="002275CF" w:rsidRDefault="0071029D" w:rsidP="00DD7B7A">
      <w:pPr>
        <w:pStyle w:val="Nagwek1"/>
        <w:tabs>
          <w:tab w:val="left" w:pos="426"/>
        </w:tabs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="00DD7B7A" w:rsidRPr="002275CF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. </w:t>
      </w:r>
      <w:r w:rsidR="007E40C8" w:rsidRPr="002275CF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Znajomość funkcji językowych</w:t>
      </w:r>
    </w:p>
    <w:p w14:paraId="26C28D10" w14:textId="77777777" w:rsidR="001D584C" w:rsidRPr="002275CF" w:rsidRDefault="00DD7B7A" w:rsidP="00DD7B7A">
      <w:pPr>
        <w:pStyle w:val="Akapitzlist"/>
        <w:ind w:left="705" w:hanging="705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2.1. </w:t>
      </w:r>
      <w:r w:rsidR="001D584C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Zadanie na dobieranie</w:t>
      </w:r>
    </w:p>
    <w:p w14:paraId="10AA5A62" w14:textId="77777777" w:rsidR="00BB67D9" w:rsidRDefault="00BB67D9" w:rsidP="001F1763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4</w:t>
      </w:r>
      <w:r w:rsidRPr="00C12635">
        <w:rPr>
          <w:rFonts w:ascii="Times New Roman" w:hAnsi="Times New Roman"/>
          <w:b/>
          <w:sz w:val="24"/>
          <w:szCs w:val="24"/>
        </w:rPr>
        <w:t>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C12635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="001F1763">
        <w:rPr>
          <w:rFonts w:ascii="Times New Roman" w:hAnsi="Times New Roman"/>
          <w:b/>
          <w:sz w:val="24"/>
          <w:szCs w:val="24"/>
        </w:rPr>
        <w:t>4</w:t>
      </w:r>
      <w:r w:rsidRPr="00C12635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73A772C" w14:textId="77777777" w:rsidR="00BB67D9" w:rsidRDefault="00BB67D9" w:rsidP="0094767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Usłyszy</w:t>
      </w:r>
      <w:r w:rsidR="008F110C">
        <w:rPr>
          <w:rFonts w:ascii="Times New Roman" w:hAnsi="Times New Roman"/>
          <w:b/>
          <w:sz w:val="24"/>
          <w:szCs w:val="24"/>
        </w:rPr>
        <w:t xml:space="preserve">sz dwukrotnie cztery wypowiedzi </w:t>
      </w:r>
      <w:r w:rsidR="001F1763">
        <w:rPr>
          <w:rFonts w:ascii="Times New Roman" w:hAnsi="Times New Roman"/>
          <w:b/>
          <w:sz w:val="24"/>
          <w:szCs w:val="24"/>
        </w:rPr>
        <w:t>(4.1.-4.4.)</w:t>
      </w:r>
      <w:r>
        <w:rPr>
          <w:rFonts w:ascii="Times New Roman" w:hAnsi="Times New Roman"/>
          <w:b/>
          <w:sz w:val="24"/>
          <w:szCs w:val="24"/>
        </w:rPr>
        <w:t>.</w:t>
      </w:r>
      <w:r w:rsidRPr="00697A07">
        <w:rPr>
          <w:rFonts w:ascii="Times New Roman" w:hAnsi="Times New Roman"/>
          <w:b/>
          <w:sz w:val="24"/>
          <w:szCs w:val="24"/>
        </w:rPr>
        <w:t xml:space="preserve"> Do każdej z nich dobierz właściwą reakcję (</w:t>
      </w:r>
      <w:r>
        <w:rPr>
          <w:rFonts w:ascii="Times New Roman" w:hAnsi="Times New Roman"/>
          <w:b/>
          <w:sz w:val="24"/>
          <w:szCs w:val="24"/>
        </w:rPr>
        <w:t xml:space="preserve">A-E). </w:t>
      </w:r>
      <w:r w:rsidR="001F1763">
        <w:rPr>
          <w:rFonts w:ascii="Times New Roman" w:hAnsi="Times New Roman"/>
          <w:b/>
          <w:sz w:val="24"/>
          <w:szCs w:val="24"/>
        </w:rPr>
        <w:t>Rozwiązania wpisz do tabeli.</w:t>
      </w:r>
    </w:p>
    <w:p w14:paraId="68FA7D04" w14:textId="65779785" w:rsidR="00BB67D9" w:rsidRDefault="00BB67D9" w:rsidP="00947676">
      <w:pPr>
        <w:rPr>
          <w:rFonts w:ascii="Times New Roman" w:hAnsi="Times New Roman"/>
          <w:b/>
          <w:sz w:val="24"/>
          <w:szCs w:val="24"/>
        </w:rPr>
      </w:pPr>
      <w:r w:rsidRPr="00C12635">
        <w:rPr>
          <w:rFonts w:ascii="Times New Roman" w:hAnsi="Times New Roman"/>
          <w:b/>
          <w:sz w:val="24"/>
          <w:szCs w:val="24"/>
          <w:u w:val="single"/>
        </w:rPr>
        <w:t>Uwaga!</w:t>
      </w:r>
      <w:r>
        <w:rPr>
          <w:rFonts w:ascii="Times New Roman" w:hAnsi="Times New Roman"/>
          <w:b/>
          <w:sz w:val="24"/>
          <w:szCs w:val="24"/>
        </w:rPr>
        <w:t xml:space="preserve"> Jedna reakcja została podana</w:t>
      </w:r>
      <w:r w:rsidRPr="00C12635">
        <w:rPr>
          <w:rFonts w:ascii="Times New Roman" w:hAnsi="Times New Roman"/>
          <w:b/>
          <w:sz w:val="24"/>
          <w:szCs w:val="24"/>
        </w:rPr>
        <w:t xml:space="preserve"> dodatkowo i nie pasuje do żadnej wypowiedzi.</w:t>
      </w:r>
    </w:p>
    <w:p w14:paraId="37FCBAAF" w14:textId="77777777" w:rsidR="00A074F6" w:rsidRPr="0041524A" w:rsidRDefault="00A074F6" w:rsidP="00947676">
      <w:pPr>
        <w:rPr>
          <w:rFonts w:ascii="Times New Roman" w:hAnsi="Times New Roman"/>
          <w:b/>
          <w:sz w:val="24"/>
          <w:szCs w:val="24"/>
        </w:rPr>
      </w:pPr>
    </w:p>
    <w:p w14:paraId="6C9AFED5" w14:textId="5B6C5D52" w:rsidR="00BB67D9" w:rsidRPr="00544CA3" w:rsidRDefault="00BB67D9" w:rsidP="00BB67D9">
      <w:pPr>
        <w:pStyle w:val="Akapitzlist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544CA3">
        <w:rPr>
          <w:rFonts w:ascii="Times New Roman" w:hAnsi="Times New Roman"/>
          <w:sz w:val="24"/>
          <w:szCs w:val="24"/>
          <w:lang w:val="de-DE"/>
        </w:rPr>
        <w:t>Kleid</w:t>
      </w:r>
      <w:r w:rsidR="002275CF">
        <w:rPr>
          <w:rFonts w:ascii="Times New Roman" w:hAnsi="Times New Roman"/>
          <w:sz w:val="24"/>
          <w:szCs w:val="24"/>
          <w:lang w:val="de-DE"/>
        </w:rPr>
        <w:t>erbügeln findet man langweilig.</w:t>
      </w:r>
    </w:p>
    <w:p w14:paraId="112F1F4D" w14:textId="7D0C066E" w:rsidR="00BB67D9" w:rsidRPr="00544CA3" w:rsidRDefault="002275CF" w:rsidP="00BB67D9">
      <w:pPr>
        <w:pStyle w:val="Akapitzlist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Sehr modern und gemütlich.</w:t>
      </w:r>
    </w:p>
    <w:p w14:paraId="57D0926E" w14:textId="77777777" w:rsidR="00BB67D9" w:rsidRPr="00544CA3" w:rsidRDefault="00BB67D9" w:rsidP="00BB67D9">
      <w:pPr>
        <w:pStyle w:val="Akapitzlist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544CA3">
        <w:rPr>
          <w:rFonts w:ascii="Times New Roman" w:hAnsi="Times New Roman"/>
          <w:sz w:val="24"/>
          <w:szCs w:val="24"/>
          <w:lang w:val="de-DE"/>
        </w:rPr>
        <w:t>Räume bitte die Küche auf!</w:t>
      </w:r>
    </w:p>
    <w:p w14:paraId="778E6E68" w14:textId="5B8CBEC5" w:rsidR="00BB67D9" w:rsidRPr="00544CA3" w:rsidRDefault="002275CF" w:rsidP="00BB67D9">
      <w:pPr>
        <w:pStyle w:val="Akapitzlist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Vielleicht an das Regal.</w:t>
      </w:r>
    </w:p>
    <w:p w14:paraId="2E2E93ED" w14:textId="77777777" w:rsidR="00BB67D9" w:rsidRPr="00BC1C9D" w:rsidRDefault="00BB67D9" w:rsidP="00BB67D9">
      <w:pPr>
        <w:pStyle w:val="Akapitzlist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  <w:lang w:val="de-DE"/>
        </w:rPr>
      </w:pPr>
      <w:r w:rsidRPr="00544CA3">
        <w:rPr>
          <w:rFonts w:ascii="Times New Roman" w:hAnsi="Times New Roman"/>
          <w:sz w:val="24"/>
          <w:szCs w:val="24"/>
          <w:lang w:val="de-DE"/>
        </w:rPr>
        <w:t>Gegenüber der Post</w:t>
      </w:r>
      <w:r w:rsidRPr="00BC1C9D">
        <w:rPr>
          <w:rFonts w:ascii="Times New Roman" w:hAnsi="Times New Roman"/>
          <w:sz w:val="24"/>
          <w:szCs w:val="24"/>
          <w:lang w:val="de-DE"/>
        </w:rPr>
        <w:t xml:space="preserve">.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</w:tblGrid>
      <w:tr w:rsidR="00F0612C" w14:paraId="6F84089F" w14:textId="77777777" w:rsidTr="00F0612C">
        <w:trPr>
          <w:jc w:val="center"/>
        </w:trPr>
        <w:tc>
          <w:tcPr>
            <w:tcW w:w="1418" w:type="dxa"/>
          </w:tcPr>
          <w:p w14:paraId="4BEDC696" w14:textId="227E47C3" w:rsidR="00F0612C" w:rsidRDefault="005E09BB" w:rsidP="00F061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0612C">
              <w:rPr>
                <w:rFonts w:ascii="Times New Roman" w:hAnsi="Times New Roman"/>
                <w:b/>
                <w:sz w:val="28"/>
                <w:szCs w:val="28"/>
              </w:rPr>
              <w:t>.1.</w:t>
            </w:r>
          </w:p>
        </w:tc>
        <w:tc>
          <w:tcPr>
            <w:tcW w:w="1418" w:type="dxa"/>
          </w:tcPr>
          <w:p w14:paraId="7BE83A03" w14:textId="7EEBC20E" w:rsidR="00F0612C" w:rsidRDefault="005E09BB" w:rsidP="00F061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0612C">
              <w:rPr>
                <w:rFonts w:ascii="Times New Roman" w:hAnsi="Times New Roman"/>
                <w:b/>
                <w:sz w:val="28"/>
                <w:szCs w:val="28"/>
              </w:rPr>
              <w:t>.2.</w:t>
            </w:r>
          </w:p>
        </w:tc>
        <w:tc>
          <w:tcPr>
            <w:tcW w:w="1418" w:type="dxa"/>
          </w:tcPr>
          <w:p w14:paraId="170676E9" w14:textId="1F29A072" w:rsidR="00F0612C" w:rsidRDefault="005E09BB" w:rsidP="00F061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0612C">
              <w:rPr>
                <w:rFonts w:ascii="Times New Roman" w:hAnsi="Times New Roman"/>
                <w:b/>
                <w:sz w:val="28"/>
                <w:szCs w:val="28"/>
              </w:rPr>
              <w:t>.3.</w:t>
            </w:r>
          </w:p>
        </w:tc>
        <w:tc>
          <w:tcPr>
            <w:tcW w:w="1418" w:type="dxa"/>
          </w:tcPr>
          <w:p w14:paraId="6E0C78D2" w14:textId="74459B93" w:rsidR="00F0612C" w:rsidRDefault="005E09BB" w:rsidP="00F061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0612C">
              <w:rPr>
                <w:rFonts w:ascii="Times New Roman" w:hAnsi="Times New Roman"/>
                <w:b/>
                <w:sz w:val="28"/>
                <w:szCs w:val="28"/>
              </w:rPr>
              <w:t>.4.</w:t>
            </w:r>
          </w:p>
        </w:tc>
      </w:tr>
      <w:tr w:rsidR="00F0612C" w14:paraId="29020F29" w14:textId="77777777" w:rsidTr="00F0612C">
        <w:trPr>
          <w:jc w:val="center"/>
        </w:trPr>
        <w:tc>
          <w:tcPr>
            <w:tcW w:w="1418" w:type="dxa"/>
          </w:tcPr>
          <w:p w14:paraId="374BB12D" w14:textId="77777777" w:rsidR="00F0612C" w:rsidRDefault="00F0612C" w:rsidP="00DD7B7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D8D719" w14:textId="77777777" w:rsidR="00F0612C" w:rsidRDefault="00F0612C" w:rsidP="00DD7B7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C0CC6C" w14:textId="77777777" w:rsidR="00F0612C" w:rsidRDefault="00F0612C" w:rsidP="00DD7B7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6F2C45" w14:textId="77777777" w:rsidR="00F0612C" w:rsidRDefault="00F0612C" w:rsidP="00DD7B7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4F0C654B" w14:textId="77777777" w:rsidR="00F0612C" w:rsidRDefault="00F0612C" w:rsidP="00DD7B7A">
      <w:pPr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</w:p>
    <w:p w14:paraId="2996E070" w14:textId="77777777" w:rsidR="001F1763" w:rsidRDefault="001F1763" w:rsidP="00DD7B7A">
      <w:pPr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</w:p>
    <w:p w14:paraId="1C2CFBA3" w14:textId="61929563" w:rsidR="001D584C" w:rsidRPr="002275CF" w:rsidRDefault="008F110C" w:rsidP="00DD7B7A">
      <w:pPr>
        <w:ind w:left="720" w:hanging="72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2</w:t>
      </w:r>
      <w:r w:rsidR="00DD7B7A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.2. </w:t>
      </w:r>
      <w:r w:rsidR="001D584C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wyboru</w:t>
      </w:r>
      <w:r w:rsidR="002D7B0E" w:rsidRPr="002D7B0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D7B0E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wielokrotnego</w:t>
      </w:r>
    </w:p>
    <w:p w14:paraId="04BE529E" w14:textId="77777777" w:rsidR="00BB67D9" w:rsidRDefault="00BB67D9" w:rsidP="001F1763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5</w:t>
      </w:r>
      <w:r w:rsidRPr="00C12635">
        <w:rPr>
          <w:rFonts w:ascii="Times New Roman" w:hAnsi="Times New Roman"/>
          <w:b/>
          <w:sz w:val="24"/>
          <w:szCs w:val="24"/>
        </w:rPr>
        <w:t>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C12635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C12635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46DFED95" w14:textId="49D2915A" w:rsidR="00BB67D9" w:rsidRPr="00361728" w:rsidRDefault="00BB67D9" w:rsidP="008F110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Dla każdej z opisanych sytuacji (5.1.-5.4.) wybierz właściwą reakcję. </w:t>
      </w:r>
      <w:r w:rsidR="0029384E">
        <w:rPr>
          <w:rFonts w:ascii="Times New Roman" w:hAnsi="Times New Roman"/>
          <w:b/>
          <w:sz w:val="24"/>
          <w:szCs w:val="24"/>
        </w:rPr>
        <w:t>Zakreśl</w:t>
      </w:r>
      <w:r w:rsidR="001F1763">
        <w:rPr>
          <w:rFonts w:ascii="Times New Roman" w:hAnsi="Times New Roman"/>
          <w:b/>
          <w:sz w:val="24"/>
          <w:szCs w:val="24"/>
        </w:rPr>
        <w:t xml:space="preserve"> jedną z liter</w:t>
      </w:r>
      <w:r w:rsidR="00947676">
        <w:rPr>
          <w:rFonts w:ascii="Times New Roman" w:hAnsi="Times New Roman"/>
          <w:b/>
          <w:sz w:val="24"/>
          <w:szCs w:val="24"/>
        </w:rPr>
        <w:t>:</w:t>
      </w:r>
      <w:r w:rsidR="001F1763">
        <w:rPr>
          <w:rFonts w:ascii="Times New Roman" w:hAnsi="Times New Roman"/>
          <w:b/>
          <w:sz w:val="24"/>
          <w:szCs w:val="24"/>
        </w:rPr>
        <w:t xml:space="preserve"> </w:t>
      </w:r>
      <w:r w:rsidRPr="0017605C">
        <w:rPr>
          <w:rFonts w:ascii="Times New Roman" w:hAnsi="Times New Roman"/>
          <w:b/>
          <w:sz w:val="24"/>
          <w:szCs w:val="24"/>
        </w:rPr>
        <w:t xml:space="preserve">A, B albo C. </w:t>
      </w:r>
    </w:p>
    <w:p w14:paraId="17AA49F8" w14:textId="77777777" w:rsidR="008F110C" w:rsidRDefault="008F110C" w:rsidP="00BB67D9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AE46497" w14:textId="231F3DAA" w:rsidR="00022C3A" w:rsidRPr="00CF2D7B" w:rsidRDefault="00BB67D9" w:rsidP="00B451CD">
      <w:pPr>
        <w:spacing w:line="288" w:lineRule="auto"/>
        <w:ind w:left="454" w:hanging="454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</w:t>
      </w:r>
      <w:r w:rsidRPr="00222618">
        <w:rPr>
          <w:rFonts w:ascii="Times New Roman" w:hAnsi="Times New Roman"/>
          <w:b/>
          <w:sz w:val="24"/>
          <w:szCs w:val="24"/>
        </w:rPr>
        <w:t>.</w:t>
      </w:r>
      <w:r w:rsidRPr="00544CA3">
        <w:rPr>
          <w:b/>
        </w:rPr>
        <w:t xml:space="preserve"> </w:t>
      </w:r>
      <w:r w:rsidR="00022C3A" w:rsidRPr="00CF2D7B">
        <w:rPr>
          <w:rFonts w:ascii="Times New Roman" w:hAnsi="Times New Roman"/>
          <w:b/>
          <w:sz w:val="24"/>
          <w:szCs w:val="24"/>
        </w:rPr>
        <w:t>Obejrzałeś mecz piłkarski. Wyraź pozytywną opinię na jego temat!</w:t>
      </w:r>
    </w:p>
    <w:p w14:paraId="26F3E939" w14:textId="77777777" w:rsidR="00022C3A" w:rsidRPr="00E24418" w:rsidRDefault="00022C3A" w:rsidP="0071029D">
      <w:pPr>
        <w:spacing w:after="0" w:line="240" w:lineRule="auto"/>
        <w:ind w:left="794" w:hanging="340"/>
        <w:jc w:val="both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E24418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A.</w:t>
      </w:r>
      <w:r w:rsidRPr="00E24418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ab/>
      </w:r>
      <w:r w:rsidRPr="00E24418">
        <w:rPr>
          <w:rFonts w:ascii="Times New Roman" w:hAnsi="Times New Roman"/>
          <w:sz w:val="24"/>
          <w:szCs w:val="24"/>
          <w:lang w:val="de-DE"/>
        </w:rPr>
        <w:t>Das war die Reaktion der Fans.</w:t>
      </w:r>
    </w:p>
    <w:p w14:paraId="7646E6A0" w14:textId="77777777" w:rsidR="00022C3A" w:rsidRPr="00CF2D7B" w:rsidRDefault="00022C3A" w:rsidP="0071029D">
      <w:pPr>
        <w:spacing w:after="0" w:line="240" w:lineRule="auto"/>
        <w:ind w:left="794" w:hanging="340"/>
        <w:jc w:val="both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CF2D7B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B.</w:t>
      </w:r>
      <w:r w:rsidRPr="00CF2D7B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ab/>
      </w:r>
      <w:r w:rsidRPr="00CF2D7B">
        <w:rPr>
          <w:rFonts w:ascii="Times New Roman" w:hAnsi="Times New Roman"/>
          <w:sz w:val="24"/>
          <w:szCs w:val="24"/>
          <w:lang w:val="de-DE"/>
        </w:rPr>
        <w:t>Wir haben kein Tor geschossen.</w:t>
      </w:r>
    </w:p>
    <w:p w14:paraId="190A8DCD" w14:textId="77777777" w:rsidR="00022C3A" w:rsidRDefault="00022C3A" w:rsidP="0071029D">
      <w:pPr>
        <w:spacing w:after="0" w:line="240" w:lineRule="auto"/>
        <w:ind w:left="794" w:hanging="340"/>
        <w:jc w:val="both"/>
        <w:rPr>
          <w:rFonts w:ascii="Times New Roman" w:hAnsi="Times New Roman"/>
          <w:sz w:val="24"/>
          <w:szCs w:val="24"/>
          <w:lang w:val="de-DE"/>
        </w:rPr>
      </w:pPr>
      <w:r w:rsidRPr="00CF2D7B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C.</w:t>
      </w:r>
      <w:r w:rsidRPr="00CF2D7B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ab/>
      </w:r>
      <w:r w:rsidRPr="00CF2D7B">
        <w:rPr>
          <w:rFonts w:ascii="Times New Roman" w:hAnsi="Times New Roman"/>
          <w:sz w:val="24"/>
          <w:szCs w:val="24"/>
          <w:lang w:val="de-DE"/>
        </w:rPr>
        <w:t>Es war einfach genial.</w:t>
      </w:r>
    </w:p>
    <w:p w14:paraId="216FD33E" w14:textId="77777777" w:rsidR="0071029D" w:rsidRPr="00022C3A" w:rsidRDefault="0071029D" w:rsidP="0071029D">
      <w:pPr>
        <w:spacing w:after="0" w:line="240" w:lineRule="auto"/>
        <w:ind w:left="794" w:hanging="340"/>
        <w:jc w:val="both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4EEA6BF" w14:textId="77777777" w:rsidR="00BB67D9" w:rsidRPr="00E116A0" w:rsidRDefault="00BB67D9" w:rsidP="009A2F99">
      <w:pPr>
        <w:rPr>
          <w:rFonts w:ascii="Times New Roman" w:hAnsi="Times New Roman"/>
          <w:b/>
          <w:sz w:val="24"/>
          <w:szCs w:val="24"/>
        </w:rPr>
      </w:pPr>
      <w:r w:rsidRPr="00E116A0">
        <w:rPr>
          <w:rFonts w:ascii="Times New Roman" w:hAnsi="Times New Roman"/>
          <w:b/>
          <w:sz w:val="24"/>
          <w:szCs w:val="24"/>
        </w:rPr>
        <w:t>5.2. Twoja koleżanka pisze ważny test. Życz jej powodzenia.</w:t>
      </w:r>
    </w:p>
    <w:p w14:paraId="127FCCD9" w14:textId="77777777" w:rsidR="00BB67D9" w:rsidRPr="00C61043" w:rsidRDefault="00BB67D9" w:rsidP="00BB67D9">
      <w:pPr>
        <w:pStyle w:val="Akapitzlist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 w:rsidRPr="00C61043">
        <w:rPr>
          <w:rFonts w:ascii="Times New Roman" w:hAnsi="Times New Roman"/>
          <w:sz w:val="24"/>
          <w:szCs w:val="24"/>
          <w:lang w:val="de-DE"/>
        </w:rPr>
        <w:t>Gute Zeit!</w:t>
      </w:r>
    </w:p>
    <w:p w14:paraId="4BE2640B" w14:textId="77777777" w:rsidR="00BB67D9" w:rsidRDefault="00BB67D9" w:rsidP="00BB67D9">
      <w:pPr>
        <w:pStyle w:val="Akapitzlist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C61043">
        <w:rPr>
          <w:rFonts w:ascii="Times New Roman" w:hAnsi="Times New Roman"/>
          <w:sz w:val="24"/>
          <w:szCs w:val="24"/>
        </w:rPr>
        <w:t>Viel</w:t>
      </w:r>
      <w:proofErr w:type="spellEnd"/>
      <w:r w:rsidRPr="00C610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4894">
        <w:rPr>
          <w:rFonts w:ascii="Times New Roman" w:hAnsi="Times New Roman"/>
          <w:sz w:val="24"/>
          <w:szCs w:val="24"/>
        </w:rPr>
        <w:t>Erfolg</w:t>
      </w:r>
      <w:proofErr w:type="spellEnd"/>
      <w:r w:rsidRPr="00C61043">
        <w:rPr>
          <w:rFonts w:ascii="Times New Roman" w:hAnsi="Times New Roman"/>
          <w:sz w:val="24"/>
          <w:szCs w:val="24"/>
        </w:rPr>
        <w:t>!</w:t>
      </w:r>
      <w:r w:rsidRPr="00553A12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4724D136" w14:textId="77777777" w:rsidR="00BB67D9" w:rsidRDefault="00BB67D9" w:rsidP="00BB67D9">
      <w:pPr>
        <w:pStyle w:val="Akapitzlist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 w:rsidRPr="00553A12">
        <w:rPr>
          <w:rFonts w:ascii="Times New Roman" w:hAnsi="Times New Roman"/>
          <w:sz w:val="24"/>
          <w:szCs w:val="24"/>
          <w:lang w:val="de-DE"/>
        </w:rPr>
        <w:t>Schönen Dank!</w:t>
      </w:r>
    </w:p>
    <w:p w14:paraId="6A7AEEF0" w14:textId="77777777" w:rsidR="00947676" w:rsidRPr="00553A12" w:rsidRDefault="00947676" w:rsidP="00947676">
      <w:pPr>
        <w:pStyle w:val="Akapitzlist"/>
        <w:spacing w:after="0"/>
        <w:rPr>
          <w:rFonts w:ascii="Times New Roman" w:hAnsi="Times New Roman"/>
          <w:sz w:val="24"/>
          <w:szCs w:val="24"/>
          <w:lang w:val="de-DE"/>
        </w:rPr>
      </w:pPr>
    </w:p>
    <w:p w14:paraId="092D63BA" w14:textId="10014A58" w:rsidR="00BB67D9" w:rsidRPr="00F82449" w:rsidRDefault="00BB67D9" w:rsidP="009A2F99">
      <w:pPr>
        <w:rPr>
          <w:rFonts w:ascii="Times New Roman" w:hAnsi="Times New Roman"/>
          <w:b/>
          <w:sz w:val="24"/>
          <w:szCs w:val="24"/>
        </w:rPr>
      </w:pPr>
      <w:r w:rsidRPr="00E24418">
        <w:rPr>
          <w:rFonts w:ascii="Times New Roman" w:hAnsi="Times New Roman"/>
          <w:b/>
          <w:sz w:val="24"/>
          <w:szCs w:val="24"/>
        </w:rPr>
        <w:t xml:space="preserve">5.3. </w:t>
      </w:r>
      <w:r w:rsidR="0071029D" w:rsidRPr="00E24418">
        <w:rPr>
          <w:rFonts w:ascii="Times New Roman" w:hAnsi="Times New Roman"/>
          <w:b/>
          <w:sz w:val="24"/>
          <w:szCs w:val="24"/>
        </w:rPr>
        <w:t xml:space="preserve">Kelner poleca ci na obiad stek. </w:t>
      </w:r>
      <w:r w:rsidR="00F82449" w:rsidRPr="00F82449">
        <w:rPr>
          <w:rFonts w:ascii="Times New Roman" w:hAnsi="Times New Roman"/>
          <w:b/>
          <w:sz w:val="24"/>
          <w:szCs w:val="24"/>
        </w:rPr>
        <w:t>Ty nie jadasz mięsa. Jak zareagujesz?</w:t>
      </w:r>
    </w:p>
    <w:p w14:paraId="2D5797AF" w14:textId="468FBB89" w:rsidR="00BB67D9" w:rsidRPr="00C61043" w:rsidRDefault="00F82449" w:rsidP="00947676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Fleisch schmeckt mir sehr gut.</w:t>
      </w:r>
    </w:p>
    <w:p w14:paraId="1462E87F" w14:textId="6251012C" w:rsidR="00BB67D9" w:rsidRPr="00C61043" w:rsidRDefault="00F82449" w:rsidP="00BB67D9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Ich esse kein Fleisch.</w:t>
      </w:r>
    </w:p>
    <w:p w14:paraId="317E1466" w14:textId="74B57D76" w:rsidR="00BB67D9" w:rsidRPr="00E116A0" w:rsidRDefault="00F82449" w:rsidP="00BB67D9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Mit Kartoffeln, bitte.</w:t>
      </w:r>
    </w:p>
    <w:p w14:paraId="6FB580FF" w14:textId="77777777" w:rsidR="008F6E80" w:rsidRDefault="008F6E80" w:rsidP="00947676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9A32315" w14:textId="226C343F" w:rsidR="00BB67D9" w:rsidRPr="00C61043" w:rsidRDefault="00BB67D9" w:rsidP="009A2F99">
      <w:pPr>
        <w:ind w:left="426" w:hanging="426"/>
        <w:rPr>
          <w:rFonts w:ascii="Times New Roman" w:hAnsi="Times New Roman"/>
          <w:sz w:val="24"/>
          <w:szCs w:val="24"/>
        </w:rPr>
      </w:pPr>
      <w:r w:rsidRPr="00E24418">
        <w:rPr>
          <w:rFonts w:ascii="Times New Roman" w:hAnsi="Times New Roman"/>
          <w:b/>
          <w:sz w:val="24"/>
          <w:szCs w:val="24"/>
        </w:rPr>
        <w:t>5.4. Wybierasz się n</w:t>
      </w:r>
      <w:r w:rsidRPr="00E116A0">
        <w:rPr>
          <w:rFonts w:ascii="Times New Roman" w:hAnsi="Times New Roman"/>
          <w:b/>
          <w:sz w:val="24"/>
          <w:szCs w:val="24"/>
        </w:rPr>
        <w:t>a koncert Twojego ulubionego zespołu. Zaproponuj koleżance wspólne wyjście</w:t>
      </w:r>
      <w:r w:rsidRPr="00C61043">
        <w:rPr>
          <w:rFonts w:ascii="Times New Roman" w:hAnsi="Times New Roman"/>
          <w:sz w:val="24"/>
          <w:szCs w:val="24"/>
        </w:rPr>
        <w:t>.</w:t>
      </w:r>
    </w:p>
    <w:p w14:paraId="0285DF88" w14:textId="77777777" w:rsidR="00BB67D9" w:rsidRPr="00C61043" w:rsidRDefault="00BB67D9" w:rsidP="00947676">
      <w:pPr>
        <w:pStyle w:val="Akapitzlist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C61043">
        <w:rPr>
          <w:rFonts w:ascii="Times New Roman" w:hAnsi="Times New Roman"/>
          <w:sz w:val="24"/>
          <w:szCs w:val="24"/>
        </w:rPr>
        <w:t>Kommst</w:t>
      </w:r>
      <w:proofErr w:type="spellEnd"/>
      <w:r w:rsidRPr="00C61043">
        <w:rPr>
          <w:rFonts w:ascii="Times New Roman" w:hAnsi="Times New Roman"/>
          <w:sz w:val="24"/>
          <w:szCs w:val="24"/>
        </w:rPr>
        <w:t xml:space="preserve"> du mit?</w:t>
      </w:r>
    </w:p>
    <w:p w14:paraId="64DD2478" w14:textId="77777777" w:rsidR="00BB67D9" w:rsidRPr="00C61043" w:rsidRDefault="00BB67D9" w:rsidP="00BB67D9">
      <w:pPr>
        <w:pStyle w:val="Akapitzlist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  <w:lang w:val="de-DE"/>
        </w:rPr>
      </w:pPr>
      <w:r w:rsidRPr="00C61043">
        <w:rPr>
          <w:rFonts w:ascii="Times New Roman" w:hAnsi="Times New Roman"/>
          <w:sz w:val="24"/>
          <w:szCs w:val="24"/>
          <w:lang w:val="de-DE"/>
        </w:rPr>
        <w:t>Wann gehst du ins Konzert?</w:t>
      </w:r>
    </w:p>
    <w:p w14:paraId="12CCF50D" w14:textId="77777777" w:rsidR="00BB67D9" w:rsidRDefault="00BB67D9" w:rsidP="00BB67D9">
      <w:pPr>
        <w:pStyle w:val="Akapitzlist"/>
        <w:numPr>
          <w:ilvl w:val="0"/>
          <w:numId w:val="20"/>
        </w:numPr>
        <w:rPr>
          <w:rFonts w:ascii="Times New Roman" w:hAnsi="Times New Roman"/>
          <w:sz w:val="24"/>
          <w:szCs w:val="24"/>
          <w:lang w:val="de-DE"/>
        </w:rPr>
      </w:pPr>
      <w:r w:rsidRPr="00C61043">
        <w:rPr>
          <w:rFonts w:ascii="Times New Roman" w:hAnsi="Times New Roman"/>
          <w:sz w:val="24"/>
          <w:szCs w:val="24"/>
          <w:lang w:val="de-DE"/>
        </w:rPr>
        <w:t>Was ist deine Lieblingsband?</w:t>
      </w:r>
    </w:p>
    <w:p w14:paraId="5BE1BBF4" w14:textId="77777777" w:rsidR="00111C96" w:rsidRDefault="00111C96" w:rsidP="00111C96">
      <w:pPr>
        <w:rPr>
          <w:rFonts w:ascii="Times New Roman" w:hAnsi="Times New Roman"/>
          <w:sz w:val="24"/>
          <w:szCs w:val="24"/>
          <w:lang w:val="de-DE"/>
        </w:rPr>
      </w:pPr>
    </w:p>
    <w:p w14:paraId="2D56D701" w14:textId="77777777" w:rsidR="00897FCD" w:rsidRPr="00190169" w:rsidRDefault="00897FCD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2AF0EA2" w14:textId="77DE7C63" w:rsidR="001D584C" w:rsidRPr="002275CF" w:rsidRDefault="00DD7B7A" w:rsidP="00DD7B7A">
      <w:pPr>
        <w:spacing w:before="240"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2.3. </w:t>
      </w:r>
      <w:r w:rsidR="001D584C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otwarte</w:t>
      </w:r>
    </w:p>
    <w:p w14:paraId="30D11FEA" w14:textId="77777777" w:rsidR="001D584C" w:rsidRPr="002275CF" w:rsidRDefault="00DD7B7A" w:rsidP="00DD7B7A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2.3.1. </w:t>
      </w:r>
      <w:r w:rsidR="00111C96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</w:t>
      </w:r>
      <w:r w:rsidR="001D584C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ialogi</w:t>
      </w:r>
    </w:p>
    <w:p w14:paraId="61C21D49" w14:textId="06CF806F" w:rsidR="00BB67D9" w:rsidRDefault="00BB67D9" w:rsidP="00947676">
      <w:pPr>
        <w:shd w:val="clear" w:color="auto" w:fill="BFBFBF" w:themeFill="background1" w:themeFillShade="BF"/>
        <w:spacing w:before="240" w:after="0"/>
        <w:rPr>
          <w:rFonts w:ascii="Times New Roman" w:hAnsi="Times New Roman"/>
          <w:b/>
          <w:sz w:val="24"/>
          <w:szCs w:val="24"/>
        </w:rPr>
      </w:pPr>
      <w:r w:rsidRPr="00361728">
        <w:rPr>
          <w:rFonts w:ascii="Times New Roman" w:hAnsi="Times New Roman"/>
          <w:b/>
          <w:sz w:val="24"/>
          <w:szCs w:val="24"/>
        </w:rPr>
        <w:t>Zadanie 6</w:t>
      </w:r>
      <w:r w:rsidRPr="00041392">
        <w:rPr>
          <w:rFonts w:ascii="Times New Roman" w:hAnsi="Times New Roman"/>
          <w:b/>
          <w:sz w:val="24"/>
          <w:szCs w:val="24"/>
        </w:rPr>
        <w:t>.</w:t>
      </w:r>
      <w:r w:rsidR="00DD4CEE" w:rsidRPr="00041392">
        <w:rPr>
          <w:rFonts w:ascii="Times New Roman" w:hAnsi="Times New Roman"/>
          <w:b/>
          <w:sz w:val="24"/>
          <w:szCs w:val="24"/>
        </w:rPr>
        <w:t>A</w:t>
      </w:r>
      <w:r w:rsidR="00DD4CEE" w:rsidRPr="00AB3906">
        <w:rPr>
          <w:rFonts w:ascii="Times New Roman" w:hAnsi="Times New Roman"/>
          <w:b/>
          <w:sz w:val="24"/>
          <w:szCs w:val="24"/>
        </w:rPr>
        <w:t xml:space="preserve"> </w:t>
      </w:r>
      <w:r w:rsidRPr="00AB3906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0</w:t>
      </w:r>
      <w:r w:rsidR="00DD4CEE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3</w:t>
      </w:r>
      <w:r w:rsidRPr="00AB3906">
        <w:rPr>
          <w:rFonts w:ascii="Times New Roman" w:hAnsi="Times New Roman"/>
          <w:b/>
          <w:sz w:val="24"/>
          <w:szCs w:val="24"/>
        </w:rPr>
        <w:t xml:space="preserve">) </w:t>
      </w:r>
    </w:p>
    <w:p w14:paraId="6EEA6C15" w14:textId="77777777" w:rsidR="00BB67D9" w:rsidRPr="009A4B37" w:rsidRDefault="00BB67D9" w:rsidP="00947676">
      <w:pPr>
        <w:jc w:val="both"/>
        <w:rPr>
          <w:rFonts w:ascii="Times New Roman" w:hAnsi="Times New Roman"/>
          <w:b/>
          <w:sz w:val="24"/>
          <w:szCs w:val="24"/>
        </w:rPr>
      </w:pPr>
      <w:r w:rsidRPr="009A4B37">
        <w:rPr>
          <w:rFonts w:ascii="Times New Roman" w:hAnsi="Times New Roman"/>
          <w:b/>
          <w:sz w:val="24"/>
          <w:szCs w:val="24"/>
        </w:rPr>
        <w:t xml:space="preserve">Uzupełnij </w:t>
      </w:r>
      <w:r>
        <w:rPr>
          <w:rFonts w:ascii="Times New Roman" w:hAnsi="Times New Roman"/>
          <w:b/>
          <w:sz w:val="24"/>
          <w:szCs w:val="24"/>
        </w:rPr>
        <w:t>dialogi 6.1.–6.3. Wpisz w każdą lukę 6.1.–6.3. brakujący fragment wypowiedzi, tak aby otrzymać spójne i logiczne teksty. Luki należy uzupełnić w języku niemieckim.</w:t>
      </w:r>
    </w:p>
    <w:p w14:paraId="693FBAD1" w14:textId="77777777" w:rsidR="000D52F8" w:rsidRDefault="000D52F8" w:rsidP="00BB67D9">
      <w:pPr>
        <w:rPr>
          <w:rFonts w:ascii="Times New Roman" w:hAnsi="Times New Roman"/>
          <w:b/>
          <w:sz w:val="24"/>
          <w:szCs w:val="24"/>
        </w:rPr>
      </w:pPr>
    </w:p>
    <w:p w14:paraId="3241576B" w14:textId="18BEC2B1" w:rsidR="00032075" w:rsidRPr="0094031A" w:rsidRDefault="00032075" w:rsidP="00BB67D9">
      <w:pPr>
        <w:rPr>
          <w:rFonts w:ascii="Times New Roman" w:hAnsi="Times New Roman"/>
          <w:b/>
          <w:sz w:val="24"/>
          <w:szCs w:val="24"/>
        </w:rPr>
      </w:pPr>
      <w:r w:rsidRPr="0094031A">
        <w:rPr>
          <w:rFonts w:ascii="Times New Roman" w:hAnsi="Times New Roman"/>
          <w:b/>
          <w:sz w:val="24"/>
          <w:szCs w:val="24"/>
        </w:rPr>
        <w:t>6.1.</w:t>
      </w:r>
    </w:p>
    <w:p w14:paraId="0FC36C08" w14:textId="77777777" w:rsidR="00BB67D9" w:rsidRPr="0094031A" w:rsidRDefault="00BB67D9" w:rsidP="00BB67D9">
      <w:pPr>
        <w:rPr>
          <w:rFonts w:ascii="Times New Roman" w:hAnsi="Times New Roman"/>
          <w:sz w:val="24"/>
          <w:szCs w:val="24"/>
        </w:rPr>
      </w:pPr>
      <w:r w:rsidRPr="0094031A">
        <w:rPr>
          <w:rFonts w:ascii="Times New Roman" w:hAnsi="Times New Roman"/>
          <w:b/>
          <w:sz w:val="24"/>
          <w:szCs w:val="24"/>
        </w:rPr>
        <w:t>X:</w:t>
      </w:r>
      <w:r w:rsidRPr="0094031A">
        <w:rPr>
          <w:rFonts w:ascii="Times New Roman" w:hAnsi="Times New Roman"/>
          <w:sz w:val="24"/>
          <w:szCs w:val="24"/>
        </w:rPr>
        <w:t xml:space="preserve"> </w:t>
      </w:r>
      <w:r w:rsidRPr="002275CF">
        <w:rPr>
          <w:rFonts w:ascii="Times New Roman" w:hAnsi="Times New Roman"/>
          <w:sz w:val="24"/>
          <w:szCs w:val="24"/>
        </w:rPr>
        <w:t>______________________________</w:t>
      </w:r>
      <w:r w:rsidRPr="0094031A">
        <w:rPr>
          <w:rFonts w:ascii="Times New Roman" w:hAnsi="Times New Roman"/>
          <w:sz w:val="24"/>
          <w:szCs w:val="24"/>
        </w:rPr>
        <w:t xml:space="preserve"> in der </w:t>
      </w:r>
      <w:proofErr w:type="spellStart"/>
      <w:r w:rsidRPr="0094031A">
        <w:rPr>
          <w:rFonts w:ascii="Times New Roman" w:hAnsi="Times New Roman"/>
          <w:sz w:val="24"/>
          <w:szCs w:val="24"/>
        </w:rPr>
        <w:t>Zukunft</w:t>
      </w:r>
      <w:proofErr w:type="spellEnd"/>
      <w:r w:rsidRPr="009403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031A">
        <w:rPr>
          <w:rFonts w:ascii="Times New Roman" w:hAnsi="Times New Roman"/>
          <w:sz w:val="24"/>
          <w:szCs w:val="24"/>
        </w:rPr>
        <w:t>machen</w:t>
      </w:r>
      <w:proofErr w:type="spellEnd"/>
      <w:r w:rsidRPr="0094031A">
        <w:rPr>
          <w:rFonts w:ascii="Times New Roman" w:hAnsi="Times New Roman"/>
          <w:sz w:val="24"/>
          <w:szCs w:val="24"/>
        </w:rPr>
        <w:t xml:space="preserve">? </w:t>
      </w:r>
    </w:p>
    <w:p w14:paraId="57141F4F" w14:textId="77777777" w:rsidR="00BB67D9" w:rsidRPr="00E116A0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367A25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E116A0">
        <w:rPr>
          <w:rFonts w:ascii="Times New Roman" w:hAnsi="Times New Roman"/>
          <w:sz w:val="24"/>
          <w:szCs w:val="24"/>
          <w:lang w:val="de-DE"/>
        </w:rPr>
        <w:t xml:space="preserve"> Ich will, </w:t>
      </w:r>
      <w:r>
        <w:rPr>
          <w:rFonts w:ascii="Times New Roman" w:hAnsi="Times New Roman"/>
          <w:sz w:val="24"/>
          <w:szCs w:val="24"/>
          <w:lang w:val="de-DE"/>
        </w:rPr>
        <w:t xml:space="preserve">so </w:t>
      </w:r>
      <w:r w:rsidRPr="00E116A0">
        <w:rPr>
          <w:rFonts w:ascii="Times New Roman" w:hAnsi="Times New Roman"/>
          <w:sz w:val="24"/>
          <w:szCs w:val="24"/>
          <w:lang w:val="de-DE"/>
        </w:rPr>
        <w:t>wie mein älterer Bruder</w:t>
      </w:r>
      <w:r>
        <w:rPr>
          <w:rFonts w:ascii="Times New Roman" w:hAnsi="Times New Roman"/>
          <w:sz w:val="24"/>
          <w:szCs w:val="24"/>
          <w:lang w:val="de-DE"/>
        </w:rPr>
        <w:t>,</w:t>
      </w:r>
      <w:r w:rsidRPr="00E116A0">
        <w:rPr>
          <w:rFonts w:ascii="Times New Roman" w:hAnsi="Times New Roman"/>
          <w:sz w:val="24"/>
          <w:szCs w:val="24"/>
          <w:lang w:val="de-DE"/>
        </w:rPr>
        <w:t xml:space="preserve"> Informatiker werden.</w:t>
      </w:r>
    </w:p>
    <w:p w14:paraId="3A020094" w14:textId="77777777" w:rsidR="00BB67D9" w:rsidRDefault="00BB67D9" w:rsidP="00BB67D9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79DCF04C" w14:textId="77777777" w:rsidR="00032075" w:rsidRPr="00CF2D7B" w:rsidRDefault="00032075" w:rsidP="00022C3A">
      <w:pPr>
        <w:spacing w:line="276" w:lineRule="auto"/>
        <w:rPr>
          <w:rFonts w:ascii="Times New Roman" w:hAnsi="Times New Roman"/>
          <w:b/>
          <w:sz w:val="24"/>
          <w:szCs w:val="24"/>
          <w:lang w:val="de-DE"/>
        </w:rPr>
      </w:pPr>
      <w:r w:rsidRPr="00CF2D7B">
        <w:rPr>
          <w:rFonts w:ascii="Times New Roman" w:hAnsi="Times New Roman"/>
          <w:b/>
          <w:sz w:val="24"/>
          <w:szCs w:val="24"/>
          <w:lang w:val="de-DE"/>
        </w:rPr>
        <w:t>6.2.</w:t>
      </w:r>
    </w:p>
    <w:p w14:paraId="2BFB9F34" w14:textId="77777777" w:rsidR="00022C3A" w:rsidRPr="00CF2D7B" w:rsidRDefault="00022C3A" w:rsidP="00022C3A">
      <w:pPr>
        <w:spacing w:line="276" w:lineRule="auto"/>
        <w:rPr>
          <w:rFonts w:ascii="Times New Roman" w:hAnsi="Times New Roman"/>
          <w:sz w:val="24"/>
          <w:szCs w:val="24"/>
          <w:lang w:val="de-DE"/>
        </w:rPr>
      </w:pPr>
      <w:r w:rsidRPr="00CF2D7B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CF2D7B">
        <w:rPr>
          <w:rFonts w:ascii="Times New Roman" w:hAnsi="Times New Roman"/>
          <w:b/>
          <w:sz w:val="24"/>
          <w:szCs w:val="24"/>
          <w:lang w:val="de-DE"/>
        </w:rPr>
        <w:tab/>
      </w:r>
      <w:r w:rsidRPr="00CF2D7B">
        <w:rPr>
          <w:rFonts w:ascii="Times New Roman" w:hAnsi="Times New Roman"/>
          <w:sz w:val="24"/>
          <w:szCs w:val="24"/>
          <w:lang w:val="de-DE"/>
        </w:rPr>
        <w:t xml:space="preserve"> Hast du das neue Smartphon von Max gesehen?</w:t>
      </w:r>
    </w:p>
    <w:p w14:paraId="6F1750A6" w14:textId="77777777" w:rsidR="00022C3A" w:rsidRPr="004B02B4" w:rsidRDefault="00022C3A" w:rsidP="00022C3A">
      <w:pPr>
        <w:spacing w:line="276" w:lineRule="auto"/>
        <w:rPr>
          <w:rFonts w:ascii="Times New Roman" w:hAnsi="Times New Roman"/>
          <w:sz w:val="24"/>
          <w:szCs w:val="24"/>
          <w:lang w:val="de-DE"/>
        </w:rPr>
      </w:pPr>
      <w:r w:rsidRPr="00CF2D7B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CF2D7B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CF2D7B">
        <w:rPr>
          <w:rFonts w:ascii="Times New Roman" w:hAnsi="Times New Roman"/>
          <w:sz w:val="24"/>
          <w:szCs w:val="24"/>
          <w:lang w:val="de-DE"/>
        </w:rPr>
        <w:tab/>
        <w:t>Ja, es hat ein großes Display. Das ____________________ ich cool!</w:t>
      </w:r>
    </w:p>
    <w:p w14:paraId="6C7DEA6F" w14:textId="77777777" w:rsidR="00022C3A" w:rsidRPr="000D52F8" w:rsidRDefault="00022C3A" w:rsidP="00022C3A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597A786" w14:textId="77777777" w:rsidR="00032075" w:rsidRPr="008E0EC1" w:rsidRDefault="00032075" w:rsidP="00032075">
      <w:pPr>
        <w:rPr>
          <w:rFonts w:ascii="Times New Roman" w:hAnsi="Times New Roman"/>
          <w:b/>
          <w:sz w:val="24"/>
          <w:szCs w:val="24"/>
          <w:lang w:val="de-DE"/>
        </w:rPr>
      </w:pPr>
      <w:r w:rsidRPr="008E0EC1">
        <w:rPr>
          <w:rFonts w:ascii="Times New Roman" w:hAnsi="Times New Roman"/>
          <w:b/>
          <w:sz w:val="24"/>
          <w:szCs w:val="24"/>
          <w:lang w:val="de-DE"/>
        </w:rPr>
        <w:t>6.3.</w:t>
      </w:r>
    </w:p>
    <w:p w14:paraId="16029B9F" w14:textId="77777777" w:rsidR="00BB67D9" w:rsidRPr="008E0EC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8E0EC1">
        <w:rPr>
          <w:rFonts w:ascii="Times New Roman" w:hAnsi="Times New Roman"/>
          <w:b/>
          <w:sz w:val="24"/>
          <w:szCs w:val="24"/>
          <w:lang w:val="de-DE"/>
        </w:rPr>
        <w:t>X.:</w:t>
      </w:r>
      <w:r w:rsidRPr="008E0EC1">
        <w:rPr>
          <w:rFonts w:ascii="Times New Roman" w:hAnsi="Times New Roman"/>
          <w:sz w:val="24"/>
          <w:szCs w:val="24"/>
          <w:lang w:val="de-DE"/>
        </w:rPr>
        <w:t xml:space="preserve"> Es ist Mittagszeit.</w:t>
      </w:r>
      <w:r w:rsidRPr="008E0EC1">
        <w:rPr>
          <w:lang w:val="de-DE"/>
        </w:rPr>
        <w:t xml:space="preserve"> </w:t>
      </w:r>
      <w:r w:rsidRPr="008E0EC1">
        <w:rPr>
          <w:rFonts w:ascii="Times New Roman" w:hAnsi="Times New Roman"/>
          <w:b/>
          <w:sz w:val="24"/>
          <w:szCs w:val="24"/>
          <w:lang w:val="de-DE"/>
        </w:rPr>
        <w:t>6.3.</w:t>
      </w:r>
      <w:r w:rsidRPr="002275CF">
        <w:rPr>
          <w:rFonts w:ascii="Times New Roman" w:hAnsi="Times New Roman"/>
          <w:sz w:val="24"/>
          <w:szCs w:val="24"/>
          <w:lang w:val="de-DE"/>
        </w:rPr>
        <w:t xml:space="preserve">_____________________ </w:t>
      </w:r>
      <w:r w:rsidRPr="008E0EC1">
        <w:rPr>
          <w:rFonts w:ascii="Times New Roman" w:hAnsi="Times New Roman"/>
          <w:sz w:val="24"/>
          <w:szCs w:val="24"/>
          <w:lang w:val="de-DE"/>
        </w:rPr>
        <w:t xml:space="preserve">in der Nähe ein Restaurant? </w:t>
      </w:r>
    </w:p>
    <w:p w14:paraId="7D18D15D" w14:textId="77777777" w:rsidR="00BB67D9" w:rsidRPr="00900C6C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8E0EC1">
        <w:rPr>
          <w:rFonts w:ascii="Times New Roman" w:hAnsi="Times New Roman"/>
          <w:b/>
          <w:sz w:val="24"/>
          <w:szCs w:val="24"/>
          <w:lang w:val="de-DE"/>
        </w:rPr>
        <w:t>Y.:</w:t>
      </w:r>
      <w:r w:rsidRPr="008E0EC1">
        <w:rPr>
          <w:rFonts w:ascii="Times New Roman" w:hAnsi="Times New Roman"/>
          <w:sz w:val="24"/>
          <w:szCs w:val="24"/>
          <w:lang w:val="de-DE"/>
        </w:rPr>
        <w:t xml:space="preserve"> Nicht weit. Gleich um die Ecke.</w:t>
      </w:r>
    </w:p>
    <w:p w14:paraId="3C24DC3D" w14:textId="77777777" w:rsidR="00032075" w:rsidRDefault="00032075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6D21E8F3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48F2957B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1D5D7C68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267A6AC3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415E9188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6401EE50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39206015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2A12EA7C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32BA5D41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32986805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1BDB66C1" w14:textId="77777777" w:rsidR="00111C96" w:rsidRDefault="00111C96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21229D71" w14:textId="77777777" w:rsidR="008F6E80" w:rsidRDefault="008F6E80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47FEB39E" w14:textId="77777777" w:rsidR="008F6E80" w:rsidRDefault="008F6E80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4B01B2E9" w14:textId="778310B6" w:rsidR="00897FCD" w:rsidRPr="00190169" w:rsidRDefault="00897FCD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val="de-D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sz w:val="24"/>
          <w:szCs w:val="24"/>
          <w:lang w:val="de-D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1B396259" w14:textId="77777777" w:rsidR="001D584C" w:rsidRPr="002275CF" w:rsidRDefault="00DD7B7A" w:rsidP="00DD7B7A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2.3.2. </w:t>
      </w:r>
      <w:r w:rsidR="00111C96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</w:t>
      </w:r>
      <w:r w:rsidR="001D584C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ialogi oparte na materiale ikonograficznym</w:t>
      </w:r>
    </w:p>
    <w:p w14:paraId="037EB1AC" w14:textId="77777777" w:rsidR="006F30FE" w:rsidRDefault="006F30FE" w:rsidP="001D6389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E72D5F2" w14:textId="599B7A61" w:rsidR="00BB67D9" w:rsidRPr="00B55D18" w:rsidRDefault="00BB67D9" w:rsidP="00947676">
      <w:pPr>
        <w:shd w:val="clear" w:color="auto" w:fill="BFBFBF" w:themeFill="background1" w:themeFillShade="BF"/>
        <w:spacing w:after="0"/>
        <w:rPr>
          <w:rFonts w:ascii="Times New Roman" w:hAnsi="Times New Roman"/>
          <w:b/>
          <w:sz w:val="24"/>
          <w:szCs w:val="24"/>
        </w:rPr>
      </w:pPr>
      <w:r w:rsidRPr="005D2C71">
        <w:rPr>
          <w:rFonts w:ascii="Times New Roman" w:hAnsi="Times New Roman"/>
          <w:b/>
          <w:sz w:val="24"/>
          <w:szCs w:val="24"/>
        </w:rPr>
        <w:t>Zadanie 6.</w:t>
      </w:r>
      <w:r w:rsidR="00DD4CEE" w:rsidRPr="00041392">
        <w:rPr>
          <w:rFonts w:ascii="Times New Roman" w:hAnsi="Times New Roman"/>
          <w:b/>
          <w:sz w:val="24"/>
          <w:szCs w:val="24"/>
        </w:rPr>
        <w:t>B</w:t>
      </w:r>
      <w:r w:rsidR="00DD4CEE" w:rsidRPr="00B55D18">
        <w:rPr>
          <w:rFonts w:ascii="Times New Roman" w:hAnsi="Times New Roman"/>
          <w:b/>
          <w:sz w:val="24"/>
          <w:szCs w:val="24"/>
        </w:rPr>
        <w:t xml:space="preserve"> </w:t>
      </w:r>
      <w:r w:rsidRPr="00B55D18"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– </w:t>
      </w:r>
      <w:r w:rsidRPr="00B55D18">
        <w:rPr>
          <w:rFonts w:ascii="Times New Roman" w:hAnsi="Times New Roman"/>
          <w:b/>
          <w:sz w:val="24"/>
          <w:szCs w:val="24"/>
        </w:rPr>
        <w:t xml:space="preserve">3) </w:t>
      </w:r>
    </w:p>
    <w:p w14:paraId="71631C27" w14:textId="77777777" w:rsidR="00BB67D9" w:rsidRPr="009A4B37" w:rsidRDefault="00BB67D9" w:rsidP="00897FCD">
      <w:pPr>
        <w:rPr>
          <w:rFonts w:ascii="Times New Roman" w:hAnsi="Times New Roman"/>
          <w:b/>
          <w:sz w:val="24"/>
          <w:szCs w:val="24"/>
        </w:rPr>
      </w:pPr>
      <w:r w:rsidRPr="009A4B37">
        <w:rPr>
          <w:rFonts w:ascii="Times New Roman" w:hAnsi="Times New Roman"/>
          <w:b/>
          <w:sz w:val="24"/>
          <w:szCs w:val="24"/>
        </w:rPr>
        <w:t xml:space="preserve">Uzupełnij </w:t>
      </w:r>
      <w:r>
        <w:rPr>
          <w:rFonts w:ascii="Times New Roman" w:hAnsi="Times New Roman"/>
          <w:b/>
          <w:sz w:val="24"/>
          <w:szCs w:val="24"/>
        </w:rPr>
        <w:t>dialogi</w:t>
      </w:r>
      <w:r w:rsidR="00305140">
        <w:rPr>
          <w:rFonts w:ascii="Times New Roman" w:hAnsi="Times New Roman"/>
          <w:b/>
          <w:sz w:val="24"/>
          <w:szCs w:val="24"/>
        </w:rPr>
        <w:t xml:space="preserve"> 6.1.–6.3.</w:t>
      </w:r>
      <w:r>
        <w:rPr>
          <w:rFonts w:ascii="Times New Roman" w:hAnsi="Times New Roman"/>
          <w:b/>
          <w:sz w:val="24"/>
          <w:szCs w:val="24"/>
        </w:rPr>
        <w:t xml:space="preserve"> Wpisz w każdą lukę brakujący fragment wypowiedzi, tak aby otrzymać spójne i logiczne teksty. Luki należy uzupełnić w języku niemieckim.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67D9" w14:paraId="04B48C2B" w14:textId="77777777" w:rsidTr="001D6389">
        <w:trPr>
          <w:trHeight w:val="3753"/>
        </w:trPr>
        <w:tc>
          <w:tcPr>
            <w:tcW w:w="9062" w:type="dxa"/>
          </w:tcPr>
          <w:p w14:paraId="023BF6F6" w14:textId="77777777" w:rsidR="00BB67D9" w:rsidRPr="00971720" w:rsidRDefault="00BB67D9" w:rsidP="007F28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720">
              <w:rPr>
                <w:rFonts w:ascii="Times New Roman" w:hAnsi="Times New Roman"/>
                <w:b/>
                <w:sz w:val="24"/>
                <w:szCs w:val="24"/>
              </w:rPr>
              <w:t>6.1.</w:t>
            </w:r>
          </w:p>
          <w:p w14:paraId="517DF955" w14:textId="77777777" w:rsidR="00BB67D9" w:rsidRDefault="00BB67D9" w:rsidP="007F286F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74DD90" wp14:editId="6464EA40">
                      <wp:simplePos x="0" y="0"/>
                      <wp:positionH relativeFrom="column">
                        <wp:posOffset>-22465</wp:posOffset>
                      </wp:positionH>
                      <wp:positionV relativeFrom="paragraph">
                        <wp:posOffset>22105</wp:posOffset>
                      </wp:positionV>
                      <wp:extent cx="1484630" cy="599303"/>
                      <wp:effectExtent l="0" t="0" r="591820" b="48895"/>
                      <wp:wrapNone/>
                      <wp:docPr id="11" name="Objaśnienie prostokątne zaokrąglo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630" cy="599303"/>
                              </a:xfrm>
                              <a:prstGeom prst="wedgeRoundRectCallout">
                                <a:avLst>
                                  <a:gd name="adj1" fmla="val 88371"/>
                                  <a:gd name="adj2" fmla="val 54528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EE9C60" w14:textId="77777777" w:rsidR="00F272DE" w:rsidRPr="00167396" w:rsidRDefault="00F272DE" w:rsidP="00BB67D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16739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Wie findest du diesen Mantel?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74DD9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Objaśnienie prostokątne zaokrąglone 11" o:spid="_x0000_s1026" type="#_x0000_t62" style="position:absolute;margin-left:-1.75pt;margin-top:1.75pt;width:116.9pt;height: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" adj="29888,22578" fillcolor="white [3201]" strokecolor="#5a5a5a [2109]" strokeweight="1pt">
                      <v:textbox>
                        <w:txbxContent>
                          <w:p w14:paraId="23EE9C60" w14:textId="77777777" w:rsidR="00F272DE" w:rsidRPr="00167396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673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Wie findest du diesen Mantel?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D31409" w14:textId="77777777" w:rsidR="00BB67D9" w:rsidRDefault="00BE05B9" w:rsidP="000320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7B8CB8" wp14:editId="0BDD9E7B">
                  <wp:extent cx="1803400" cy="1803400"/>
                  <wp:effectExtent l="0" t="0" r="6350" b="6350"/>
                  <wp:docPr id="36" name="Obraz 36" descr="C:\Users\Niemiecki_1\Desktop\8klasa_mat.ćw\zam_14_niemieck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emiecki_1\Desktop\8klasa_mat.ćw\zam_14_niemieck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67D9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F45B89" wp14:editId="68689865">
                      <wp:simplePos x="0" y="0"/>
                      <wp:positionH relativeFrom="column">
                        <wp:posOffset>4302400</wp:posOffset>
                      </wp:positionH>
                      <wp:positionV relativeFrom="paragraph">
                        <wp:posOffset>398282</wp:posOffset>
                      </wp:positionV>
                      <wp:extent cx="1841156" cy="791862"/>
                      <wp:effectExtent l="533400" t="0" r="26035" b="27305"/>
                      <wp:wrapNone/>
                      <wp:docPr id="12" name="Objaśnienie prostokątne zaokrąglo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156" cy="791862"/>
                              </a:xfrm>
                              <a:prstGeom prst="wedgeRoundRectCallout">
                                <a:avLst>
                                  <a:gd name="adj1" fmla="val -78493"/>
                                  <a:gd name="adj2" fmla="val 39470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550162" w14:textId="77777777" w:rsidR="00F272DE" w:rsidRPr="00167396" w:rsidRDefault="00F272DE" w:rsidP="00BB67D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16739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Er ist </w:t>
                                  </w:r>
                                  <w:r w:rsidRPr="0016739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de-DE"/>
                                    </w:rPr>
                                    <w:t>6.1.</w:t>
                                  </w:r>
                                  <w:r w:rsidRPr="002275C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____________</w:t>
                                  </w:r>
                                  <w:r w:rsidRPr="002275CF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val="de-DE" w:eastAsia="pl-PL"/>
                                    </w:rPr>
                                    <w:t xml:space="preserve">. </w:t>
                                  </w:r>
                                  <w:r w:rsidRPr="0016739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Ich bringe dir einen größeren.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45B89" id="Objaśnienie prostokątne zaokrąglone 12" o:spid="_x0000_s1027" type="#_x0000_t62" style="position:absolute;left:0;text-align:left;margin-left:338.75pt;margin-top:31.35pt;width:144.95pt;height:6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" adj="-6154,19326" fillcolor="white [3201]" strokecolor="#5a5a5a [2109]" strokeweight="1pt">
                      <v:textbox>
                        <w:txbxContent>
                          <w:p w14:paraId="3D550162" w14:textId="77777777" w:rsidR="00F272DE" w:rsidRPr="00167396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673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Er ist </w:t>
                            </w:r>
                            <w:r w:rsidRPr="001673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6.1.</w:t>
                            </w:r>
                            <w:r w:rsidRPr="002275C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____________</w:t>
                            </w:r>
                            <w:r w:rsidRPr="002275CF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val="de-DE" w:eastAsia="pl-PL"/>
                              </w:rPr>
                              <w:t xml:space="preserve">. </w:t>
                            </w:r>
                            <w:r w:rsidRPr="0016739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Ich bringe dir einen größeren.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7D9" w:rsidRPr="001E1C50">
              <w:fldChar w:fldCharType="begin"/>
            </w:r>
            <w:r w:rsidR="00BB67D9">
              <w:instrText xml:space="preserve"> INCLUDEPICTURE "C:\\var\\folders\\r7\\4x4sp8k97n3f1gzbv7341jfc0000gn\\T\\com.microsoft.Word\\WebArchiveCopyPasteTempFiles\\bocholt_tourismus_shopping_beratung_im_geschaeft_oberbekleidung_foto_sven_betz_03_e3a4c7203d.jpg" \* MERGEFORMAT </w:instrText>
            </w:r>
            <w:r w:rsidR="00BB67D9" w:rsidRPr="001E1C50">
              <w:fldChar w:fldCharType="end"/>
            </w:r>
          </w:p>
        </w:tc>
      </w:tr>
      <w:tr w:rsidR="00BB67D9" w14:paraId="05997821" w14:textId="77777777" w:rsidTr="00BE05B9">
        <w:trPr>
          <w:trHeight w:val="3155"/>
        </w:trPr>
        <w:tc>
          <w:tcPr>
            <w:tcW w:w="9062" w:type="dxa"/>
          </w:tcPr>
          <w:p w14:paraId="1D71FA81" w14:textId="2CAAED4F" w:rsidR="00BB67D9" w:rsidRPr="00032075" w:rsidRDefault="00BE05B9" w:rsidP="007F286F">
            <w:pPr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AB3DD3" wp14:editId="376F870B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184785</wp:posOffset>
                      </wp:positionV>
                      <wp:extent cx="1847215" cy="568325"/>
                      <wp:effectExtent l="0" t="0" r="210185" b="22225"/>
                      <wp:wrapNone/>
                      <wp:docPr id="16" name="Objaśnienie prostokątne zaokrąglo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568325"/>
                              </a:xfrm>
                              <a:prstGeom prst="wedgeRoundRectCallout">
                                <a:avLst>
                                  <a:gd name="adj1" fmla="val 60061"/>
                                  <a:gd name="adj2" fmla="val 37108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3424F" w14:textId="77777777" w:rsidR="00F272DE" w:rsidRPr="00971720" w:rsidRDefault="00F272DE" w:rsidP="00BB67D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97172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Susanne? Lange nicht gesehen.</w:t>
                                  </w:r>
                                </w:p>
                                <w:p w14:paraId="7C139E19" w14:textId="77777777" w:rsidR="00F272DE" w:rsidRDefault="00F272DE" w:rsidP="00BB67D9">
                                  <w:pPr>
                                    <w:rPr>
                                      <w:sz w:val="21"/>
                                      <w:szCs w:val="21"/>
                                      <w:lang w:val="de-D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de-D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17A522C7" w14:textId="77777777" w:rsidR="00F272DE" w:rsidRPr="001E1C50" w:rsidRDefault="00F272DE" w:rsidP="00BB67D9">
                                  <w:pPr>
                                    <w:rPr>
                                      <w:sz w:val="21"/>
                                      <w:szCs w:val="21"/>
                                      <w:lang w:val="de-D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B3DD3" id="Objaśnienie prostokątne zaokrąglone 16" o:spid="_x0000_s1028" type="#_x0000_t62" style="position:absolute;margin-left:-12.35pt;margin-top:14.55pt;width:145.45pt;height: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" adj="23773,18815" fillcolor="white [3201]" strokecolor="#5a5a5a [2109]" strokeweight="1pt">
                      <v:textbox>
                        <w:txbxContent>
                          <w:p w14:paraId="3403424F" w14:textId="77777777" w:rsidR="00F272DE" w:rsidRPr="00971720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7172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Susanne? Lange nicht gesehen.</w:t>
                            </w:r>
                          </w:p>
                          <w:p w14:paraId="7C139E19" w14:textId="77777777" w:rsidR="00F272DE" w:rsidRDefault="00F272DE" w:rsidP="00BB67D9">
                            <w:pPr>
                              <w:rPr>
                                <w:sz w:val="21"/>
                                <w:szCs w:val="21"/>
                                <w:lang w:val="de-D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de-D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7A522C7" w14:textId="77777777" w:rsidR="00F272DE" w:rsidRPr="001E1C50" w:rsidRDefault="00F272DE" w:rsidP="00BB67D9">
                            <w:pPr>
                              <w:rPr>
                                <w:sz w:val="21"/>
                                <w:szCs w:val="21"/>
                                <w:lang w:val="de-D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4C9C7E19" wp14:editId="2A9E5B67">
                  <wp:simplePos x="0" y="0"/>
                  <wp:positionH relativeFrom="column">
                    <wp:posOffset>1741805</wp:posOffset>
                  </wp:positionH>
                  <wp:positionV relativeFrom="paragraph">
                    <wp:posOffset>45085</wp:posOffset>
                  </wp:positionV>
                  <wp:extent cx="1803400" cy="1803400"/>
                  <wp:effectExtent l="0" t="0" r="6350" b="6350"/>
                  <wp:wrapNone/>
                  <wp:docPr id="41" name="Obraz 41" descr="C:\Users\Niemiecki_1\Desktop\8klasa_mat.ćw\zam_14_niemiecki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emiecki_1\Desktop\8klasa_mat.ćw\zam_14_niemiecki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67D9" w:rsidRPr="00032075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6.2.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8A3F923" w14:textId="77777777" w:rsidR="00BB67D9" w:rsidRDefault="00BB67D9" w:rsidP="000320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253B7D" wp14:editId="6767DF4F">
                      <wp:simplePos x="0" y="0"/>
                      <wp:positionH relativeFrom="column">
                        <wp:posOffset>3982540</wp:posOffset>
                      </wp:positionH>
                      <wp:positionV relativeFrom="paragraph">
                        <wp:posOffset>158295</wp:posOffset>
                      </wp:positionV>
                      <wp:extent cx="1876568" cy="759940"/>
                      <wp:effectExtent l="552450" t="0" r="28575" b="21590"/>
                      <wp:wrapNone/>
                      <wp:docPr id="13" name="Objaśnienie prostokątne zaokrąglon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568" cy="759940"/>
                              </a:xfrm>
                              <a:prstGeom prst="wedgeRoundRectCallout">
                                <a:avLst>
                                  <a:gd name="adj1" fmla="val -78493"/>
                                  <a:gd name="adj2" fmla="val 39470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474CCA" w14:textId="77777777" w:rsidR="00F272DE" w:rsidRPr="00971720" w:rsidRDefault="00F272DE" w:rsidP="00BB67D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97172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Hallo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,</w:t>
                                  </w:r>
                                  <w:r w:rsidRPr="0097172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Julia! Hallo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,</w:t>
                                  </w:r>
                                  <w:r w:rsidRPr="0097172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Thomas! Was für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eine </w:t>
                                  </w:r>
                                  <w:r w:rsidRPr="0097172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de-DE"/>
                                    </w:rPr>
                                    <w:t>6.2.</w:t>
                                  </w:r>
                                  <w:r w:rsidRPr="002275C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________________</w:t>
                                  </w:r>
                                  <w:r w:rsidRPr="002275CF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val="de-DE" w:eastAsia="pl-PL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53B7D" id="Objaśnienie prostokątne zaokrąglone 13" o:spid="_x0000_s1029" type="#_x0000_t62" style="position:absolute;margin-left:313.6pt;margin-top:12.45pt;width:147.75pt;height:5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" adj="-6154,19326" fillcolor="white [3201]" strokecolor="#5a5a5a [2109]" strokeweight="1pt">
                      <v:textbox>
                        <w:txbxContent>
                          <w:p w14:paraId="23474CCA" w14:textId="77777777" w:rsidR="00F272DE" w:rsidRPr="00971720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7172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Hallo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Pr="0097172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Julia! Hallo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Pr="0097172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Thomas! Was für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eine </w:t>
                            </w:r>
                            <w:r w:rsidRPr="009717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6.2.</w:t>
                            </w:r>
                            <w:r w:rsidRPr="002275C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________________</w:t>
                            </w:r>
                            <w:r w:rsidRPr="002275CF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val="de-DE" w:eastAsia="pl-PL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40D2">
              <w:rPr>
                <w:lang w:val="de-DE"/>
              </w:rPr>
              <w:tab/>
            </w:r>
            <w:r w:rsidRPr="00EF40D2">
              <w:rPr>
                <w:lang w:val="de-DE"/>
              </w:rPr>
              <w:tab/>
            </w:r>
            <w:r w:rsidRPr="001E1C50">
              <w:fldChar w:fldCharType="begin"/>
            </w:r>
            <w:r>
              <w:instrText xml:space="preserve"> INCLUDEPICTURE "C:\\var\\folders\\r7\\4x4sp8k97n3f1gzbv7341jfc0000gn\\T\\com.microsoft.Word\\WebArchiveCopyPasteTempFiles\\50566206-drei-gl%C3%BCckliche-freunde-treffen-in-der-stra%C3%9Fe-von-einer-gro%C3%9Fen-stadt.jpg" \* MERGEFORMAT </w:instrText>
            </w:r>
            <w:r w:rsidRPr="001E1C50">
              <w:fldChar w:fldCharType="end"/>
            </w:r>
          </w:p>
        </w:tc>
      </w:tr>
      <w:tr w:rsidR="00BB67D9" w14:paraId="2FB8DF24" w14:textId="77777777" w:rsidTr="00BE05B9">
        <w:trPr>
          <w:trHeight w:val="3965"/>
        </w:trPr>
        <w:tc>
          <w:tcPr>
            <w:tcW w:w="9062" w:type="dxa"/>
          </w:tcPr>
          <w:p w14:paraId="6BA2373E" w14:textId="77777777" w:rsidR="00BB67D9" w:rsidRPr="00703C3E" w:rsidRDefault="00EF21D9" w:rsidP="00703C3E">
            <w:pPr>
              <w:pStyle w:val="Akapitzlist"/>
              <w:ind w:hanging="72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7172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EEBCAF" wp14:editId="5FC93706">
                      <wp:simplePos x="0" y="0"/>
                      <wp:positionH relativeFrom="column">
                        <wp:posOffset>3933462</wp:posOffset>
                      </wp:positionH>
                      <wp:positionV relativeFrom="paragraph">
                        <wp:posOffset>254144</wp:posOffset>
                      </wp:positionV>
                      <wp:extent cx="1778635" cy="1057275"/>
                      <wp:effectExtent l="590550" t="0" r="31115" b="47625"/>
                      <wp:wrapNone/>
                      <wp:docPr id="14" name="Objaśnienie w chmur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1057275"/>
                              </a:xfrm>
                              <a:prstGeom prst="cloudCallout">
                                <a:avLst>
                                  <a:gd name="adj1" fmla="val -81936"/>
                                  <a:gd name="adj2" fmla="val 26402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21789" w14:textId="77777777" w:rsidR="00F272DE" w:rsidRPr="00FA7197" w:rsidRDefault="00F272DE" w:rsidP="00BB67D9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FA719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Vielleicht bittet mich Frank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</w:rPr>
                                    <w:t>z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</w:rPr>
                                    <w:t>um Tanz…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EEBCA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Objaśnienie w chmurce 14" o:spid="_x0000_s1030" type="#_x0000_t106" style="position:absolute;left:0;text-align:left;margin-left:309.7pt;margin-top:20pt;width:140.05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" adj="-6898,16503" fillcolor="white [3201]" strokecolor="#5a5a5a [2109]" strokeweight="1pt">
                      <v:textbox>
                        <w:txbxContent>
                          <w:p w14:paraId="69621789" w14:textId="77777777" w:rsidR="00F272DE" w:rsidRPr="00FA7197" w:rsidRDefault="00F272DE" w:rsidP="00BB67D9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FA719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 xml:space="preserve">Vielleicht bittet mich Frank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z</w:t>
                            </w:r>
                            <w:r w:rsidRPr="00FA719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um Tanz…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3C3E" w:rsidRPr="00703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6.3.</w:t>
            </w:r>
          </w:p>
          <w:p w14:paraId="492E3AA3" w14:textId="77777777" w:rsidR="00BB67D9" w:rsidRPr="00ED1F01" w:rsidRDefault="00BE05B9" w:rsidP="007F286F">
            <w:pPr>
              <w:rPr>
                <w:color w:val="000000" w:themeColor="text1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50DCE3" wp14:editId="4A36C60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73660</wp:posOffset>
                      </wp:positionV>
                      <wp:extent cx="1816100" cy="459740"/>
                      <wp:effectExtent l="0" t="0" r="12700" b="245110"/>
                      <wp:wrapNone/>
                      <wp:docPr id="15" name="Objaśnienie prostokątne zaokrąglon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100" cy="459740"/>
                              </a:xfrm>
                              <a:prstGeom prst="wedgeRoundRectCallout">
                                <a:avLst>
                                  <a:gd name="adj1" fmla="val 33045"/>
                                  <a:gd name="adj2" fmla="val 96100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8041E" w14:textId="77777777" w:rsidR="00F272DE" w:rsidRPr="00FA7197" w:rsidRDefault="00F272DE" w:rsidP="00BB67D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97172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de-DE"/>
                                    </w:rPr>
                                    <w:t>____________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bitten?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0DCE3" id="Objaśnienie prostokątne zaokrąglone 15" o:spid="_x0000_s1031" type="#_x0000_t62" style="position:absolute;margin-left:11.15pt;margin-top:5.8pt;width:143pt;height: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" adj="17938,31558" fillcolor="white [3201]" strokecolor="#5a5a5a [2109]" strokeweight="1pt">
                      <v:textbox>
                        <w:txbxContent>
                          <w:p w14:paraId="3D28041E" w14:textId="77777777" w:rsidR="00F272DE" w:rsidRPr="00FA7197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717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____________</w:t>
                            </w: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bitten?</w:t>
                            </w:r>
                            <w:r w:rsidRPr="00FA7197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8176" behindDoc="1" locked="0" layoutInCell="1" allowOverlap="1" wp14:anchorId="32580B61" wp14:editId="76B96658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189230</wp:posOffset>
                  </wp:positionV>
                  <wp:extent cx="1803400" cy="1803400"/>
                  <wp:effectExtent l="0" t="0" r="6350" b="6350"/>
                  <wp:wrapNone/>
                  <wp:docPr id="48" name="Obraz 48" descr="C:\Users\Niemiecki_1\Desktop\8klasa_mat.ćw\zam_14_niemiecki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emiecki_1\Desktop\8klasa_mat.ćw\zam_14_niemiecki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C5576" w14:textId="77777777" w:rsidR="00BB67D9" w:rsidRPr="00FA53D6" w:rsidRDefault="00BB67D9" w:rsidP="007F286F"/>
          <w:p w14:paraId="5BB745F7" w14:textId="77777777" w:rsidR="00BB67D9" w:rsidRDefault="00BB67D9" w:rsidP="007F286F"/>
          <w:p w14:paraId="2103F41E" w14:textId="77777777" w:rsidR="00BB67D9" w:rsidRDefault="00BB67D9" w:rsidP="0013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C50">
              <w:fldChar w:fldCharType="begin"/>
            </w:r>
            <w:r>
              <w:instrText xml:space="preserve"> INCLUDEPICTURE "C:\\var\\folders\\r7\\4x4sp8k97n3f1gzbv7341jfc0000gn\\T\\com.microsoft.Word\\WebArchiveCopyPasteTempFiles\\flirten_clipart_-_menschen_menschenbilder_cliparts_menschen_20160108_1567001759.png" \* MERGEFORMAT </w:instrText>
            </w:r>
            <w:r w:rsidRPr="001E1C50">
              <w:fldChar w:fldCharType="end"/>
            </w:r>
          </w:p>
        </w:tc>
      </w:tr>
    </w:tbl>
    <w:p w14:paraId="6255436A" w14:textId="77777777" w:rsidR="00703C3E" w:rsidRDefault="00703C3E" w:rsidP="00DD7B7A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</w:p>
    <w:p w14:paraId="7C082374" w14:textId="77777777" w:rsidR="00703C3E" w:rsidRDefault="00703C3E" w:rsidP="00DD7B7A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</w:p>
    <w:p w14:paraId="113D9DC0" w14:textId="77777777" w:rsidR="008F6E80" w:rsidRDefault="008F6E80" w:rsidP="00DD7B7A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</w:p>
    <w:p w14:paraId="5F451332" w14:textId="77777777" w:rsidR="001D6389" w:rsidRPr="002275CF" w:rsidRDefault="00DD7B7A" w:rsidP="00DD7B7A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2.3.3. </w:t>
      </w:r>
      <w:r w:rsidR="001D6389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Dialog</w:t>
      </w:r>
    </w:p>
    <w:p w14:paraId="77FE6151" w14:textId="77777777" w:rsidR="00215062" w:rsidRPr="00190169" w:rsidRDefault="00215062" w:rsidP="001F23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E85FCD" w14:textId="5513D369" w:rsidR="00BB67D9" w:rsidRDefault="00BB67D9" w:rsidP="00305140">
      <w:pPr>
        <w:shd w:val="clear" w:color="auto" w:fill="BFBFBF" w:themeFill="background1" w:themeFillShade="BF"/>
        <w:rPr>
          <w:rFonts w:ascii="Times New Roman" w:hAnsi="Times New Roman"/>
          <w:b/>
          <w:sz w:val="24"/>
          <w:szCs w:val="24"/>
        </w:rPr>
      </w:pPr>
      <w:r w:rsidRPr="00361728">
        <w:rPr>
          <w:rFonts w:ascii="Times New Roman" w:hAnsi="Times New Roman"/>
          <w:b/>
          <w:sz w:val="24"/>
          <w:szCs w:val="24"/>
        </w:rPr>
        <w:t>Zadanie 6.</w:t>
      </w:r>
      <w:r w:rsidR="00DD4CEE" w:rsidRPr="000C64D0">
        <w:rPr>
          <w:rFonts w:ascii="Times New Roman" w:hAnsi="Times New Roman"/>
          <w:b/>
          <w:sz w:val="24"/>
          <w:szCs w:val="24"/>
        </w:rPr>
        <w:t>C</w:t>
      </w:r>
      <w:r w:rsidR="00DD4CEE" w:rsidRPr="00AB3906">
        <w:rPr>
          <w:rFonts w:ascii="Times New Roman" w:hAnsi="Times New Roman"/>
          <w:b/>
          <w:sz w:val="24"/>
          <w:szCs w:val="24"/>
        </w:rPr>
        <w:t xml:space="preserve"> </w:t>
      </w:r>
      <w:r w:rsidRPr="00AB3906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0</w:t>
      </w:r>
      <w:r w:rsidR="00DD4CEE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3</w:t>
      </w:r>
      <w:r w:rsidRPr="00AB3906">
        <w:rPr>
          <w:rFonts w:ascii="Times New Roman" w:hAnsi="Times New Roman"/>
          <w:b/>
          <w:sz w:val="24"/>
          <w:szCs w:val="24"/>
        </w:rPr>
        <w:t xml:space="preserve">) </w:t>
      </w:r>
    </w:p>
    <w:p w14:paraId="11B03396" w14:textId="77777777" w:rsidR="00BB67D9" w:rsidRPr="009A4B37" w:rsidRDefault="003773A3" w:rsidP="00BB67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Uzupełnij dialog</w:t>
      </w:r>
      <w:r w:rsidR="00BB67D9" w:rsidRPr="009A4B37">
        <w:rPr>
          <w:rFonts w:ascii="Times New Roman" w:hAnsi="Times New Roman"/>
          <w:b/>
          <w:sz w:val="24"/>
          <w:szCs w:val="24"/>
        </w:rPr>
        <w:t xml:space="preserve"> brakującymi wypowiedziami.</w:t>
      </w:r>
    </w:p>
    <w:p w14:paraId="05932DB5" w14:textId="77777777" w:rsidR="00A17AA1" w:rsidRDefault="00A17AA1" w:rsidP="00A17AA1">
      <w:pPr>
        <w:spacing w:before="240"/>
        <w:rPr>
          <w:rFonts w:ascii="Times New Roman" w:hAnsi="Times New Roman"/>
          <w:b/>
          <w:sz w:val="24"/>
          <w:szCs w:val="24"/>
          <w:lang w:val="de-DE"/>
        </w:rPr>
      </w:pPr>
    </w:p>
    <w:p w14:paraId="2FB7BB90" w14:textId="1B11666D" w:rsidR="00BB67D9" w:rsidRPr="00622021" w:rsidRDefault="00BB67D9" w:rsidP="00A17AA1">
      <w:pPr>
        <w:spacing w:before="240"/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H</w:t>
      </w:r>
      <w:r>
        <w:rPr>
          <w:rFonts w:ascii="Times New Roman" w:hAnsi="Times New Roman"/>
          <w:sz w:val="24"/>
          <w:szCs w:val="24"/>
          <w:lang w:val="de-DE"/>
        </w:rPr>
        <w:t xml:space="preserve">allo, </w:t>
      </w:r>
      <w:r w:rsidRPr="00622021">
        <w:rPr>
          <w:rFonts w:ascii="Times New Roman" w:hAnsi="Times New Roman"/>
          <w:sz w:val="24"/>
          <w:szCs w:val="24"/>
          <w:lang w:val="de-DE"/>
        </w:rPr>
        <w:t>Thomas</w:t>
      </w:r>
      <w:r>
        <w:rPr>
          <w:rFonts w:ascii="Times New Roman" w:hAnsi="Times New Roman"/>
          <w:sz w:val="24"/>
          <w:szCs w:val="24"/>
          <w:lang w:val="de-DE"/>
        </w:rPr>
        <w:t>. S</w:t>
      </w:r>
      <w:r w:rsidRPr="00622021">
        <w:rPr>
          <w:rFonts w:ascii="Times New Roman" w:hAnsi="Times New Roman"/>
          <w:sz w:val="24"/>
          <w:szCs w:val="24"/>
          <w:lang w:val="de-DE"/>
        </w:rPr>
        <w:t>chreiben wir heute gleich nach der Schule das Referat in Bio</w:t>
      </w:r>
      <w:r>
        <w:rPr>
          <w:rFonts w:ascii="Times New Roman" w:hAnsi="Times New Roman"/>
          <w:sz w:val="24"/>
          <w:szCs w:val="24"/>
          <w:lang w:val="de-DE"/>
        </w:rPr>
        <w:t xml:space="preserve">? </w:t>
      </w:r>
    </w:p>
    <w:p w14:paraId="36A35463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Ja, wir haben uns so verabredet.</w:t>
      </w:r>
    </w:p>
    <w:p w14:paraId="32E921F9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Aber </w:t>
      </w:r>
      <w:r>
        <w:rPr>
          <w:rFonts w:ascii="Times New Roman" w:hAnsi="Times New Roman"/>
          <w:sz w:val="24"/>
          <w:szCs w:val="24"/>
          <w:lang w:val="de-DE"/>
        </w:rPr>
        <w:t>d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u siehst </w:t>
      </w:r>
      <w:r>
        <w:rPr>
          <w:rFonts w:ascii="Times New Roman" w:hAnsi="Times New Roman"/>
          <w:sz w:val="24"/>
          <w:szCs w:val="24"/>
          <w:lang w:val="de-DE"/>
        </w:rPr>
        <w:t xml:space="preserve">nicht gut 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aus. </w:t>
      </w:r>
      <w:r>
        <w:rPr>
          <w:rFonts w:ascii="Times New Roman" w:hAnsi="Times New Roman"/>
          <w:sz w:val="24"/>
          <w:szCs w:val="24"/>
          <w:lang w:val="de-DE"/>
        </w:rPr>
        <w:t>W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as </w:t>
      </w:r>
      <w:r w:rsidRPr="00467C0A">
        <w:rPr>
          <w:rFonts w:ascii="Times New Roman" w:hAnsi="Times New Roman"/>
          <w:b/>
          <w:sz w:val="24"/>
          <w:szCs w:val="24"/>
          <w:lang w:val="de-DE"/>
        </w:rPr>
        <w:t>6.1.</w:t>
      </w:r>
      <w:r w:rsidRPr="002275CF">
        <w:rPr>
          <w:rFonts w:ascii="Times New Roman" w:hAnsi="Times New Roman"/>
          <w:sz w:val="24"/>
          <w:szCs w:val="24"/>
          <w:lang w:val="de-DE"/>
        </w:rPr>
        <w:t>________________________?</w:t>
      </w:r>
    </w:p>
    <w:p w14:paraId="34C9164A" w14:textId="77777777" w:rsidR="00BB67D9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Seit gestern fühle ich mich nicht so gut. Mein Kopf </w:t>
      </w:r>
      <w:r w:rsidRPr="00622021">
        <w:rPr>
          <w:rFonts w:ascii="Times New Roman" w:hAnsi="Times New Roman"/>
          <w:b/>
          <w:sz w:val="24"/>
          <w:szCs w:val="24"/>
          <w:lang w:val="de-DE"/>
        </w:rPr>
        <w:t>6.</w:t>
      </w:r>
      <w:r>
        <w:rPr>
          <w:rFonts w:ascii="Times New Roman" w:hAnsi="Times New Roman"/>
          <w:b/>
          <w:sz w:val="24"/>
          <w:szCs w:val="24"/>
          <w:lang w:val="de-DE"/>
        </w:rPr>
        <w:t>2</w:t>
      </w:r>
      <w:r w:rsidRPr="00622021">
        <w:rPr>
          <w:rFonts w:ascii="Times New Roman" w:hAnsi="Times New Roman"/>
          <w:b/>
          <w:sz w:val="24"/>
          <w:szCs w:val="24"/>
          <w:lang w:val="de-DE"/>
        </w:rPr>
        <w:t>.</w:t>
      </w:r>
      <w:r w:rsidRPr="002275CF">
        <w:rPr>
          <w:rFonts w:ascii="Times New Roman" w:hAnsi="Times New Roman"/>
          <w:sz w:val="24"/>
          <w:szCs w:val="24"/>
          <w:lang w:val="de-DE"/>
        </w:rPr>
        <w:t xml:space="preserve">___________________________. </w:t>
      </w:r>
    </w:p>
    <w:p w14:paraId="2168DDA4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Hast du Fieber?</w:t>
      </w:r>
    </w:p>
    <w:p w14:paraId="4F0B9E5D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Ich weiß nicht. Aber </w:t>
      </w:r>
      <w:r w:rsidR="008963EC" w:rsidRPr="00622021">
        <w:rPr>
          <w:rFonts w:ascii="Times New Roman" w:hAnsi="Times New Roman"/>
          <w:sz w:val="24"/>
          <w:szCs w:val="24"/>
          <w:lang w:val="de-DE"/>
        </w:rPr>
        <w:t xml:space="preserve">es 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ist </w:t>
      </w:r>
      <w:r w:rsidR="008963EC" w:rsidRPr="00622021">
        <w:rPr>
          <w:rFonts w:ascii="Times New Roman" w:hAnsi="Times New Roman"/>
          <w:sz w:val="24"/>
          <w:szCs w:val="24"/>
          <w:lang w:val="de-DE"/>
        </w:rPr>
        <w:t xml:space="preserve">mir 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kalt. </w:t>
      </w:r>
    </w:p>
    <w:p w14:paraId="0BC7420F" w14:textId="1385C405" w:rsidR="00BB67D9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Thomas, </w:t>
      </w:r>
      <w:r w:rsidRPr="00622021">
        <w:rPr>
          <w:rFonts w:ascii="Times New Roman" w:hAnsi="Times New Roman"/>
          <w:b/>
          <w:sz w:val="24"/>
          <w:szCs w:val="24"/>
          <w:lang w:val="de-DE"/>
        </w:rPr>
        <w:t>6.3.</w:t>
      </w:r>
      <w:r w:rsidRPr="002275CF">
        <w:rPr>
          <w:rFonts w:ascii="Times New Roman" w:hAnsi="Times New Roman"/>
          <w:sz w:val="24"/>
          <w:szCs w:val="24"/>
          <w:lang w:val="de-DE"/>
        </w:rPr>
        <w:t>___________</w:t>
      </w:r>
      <w:r w:rsidR="002275CF">
        <w:rPr>
          <w:rFonts w:ascii="Times New Roman" w:hAnsi="Times New Roman"/>
          <w:sz w:val="24"/>
          <w:szCs w:val="24"/>
          <w:lang w:val="de-DE"/>
        </w:rPr>
        <w:t>_____</w:t>
      </w:r>
      <w:r w:rsidRPr="002275CF">
        <w:rPr>
          <w:rFonts w:ascii="Times New Roman" w:hAnsi="Times New Roman"/>
          <w:sz w:val="24"/>
          <w:szCs w:val="24"/>
          <w:lang w:val="de-DE"/>
        </w:rPr>
        <w:t>________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noch heute zum Arzt gehen! </w:t>
      </w:r>
    </w:p>
    <w:p w14:paraId="763DFEFB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971720">
        <w:rPr>
          <w:rFonts w:ascii="Times New Roman" w:hAnsi="Times New Roman"/>
          <w:b/>
          <w:sz w:val="24"/>
          <w:szCs w:val="24"/>
          <w:lang w:val="de-DE"/>
        </w:rPr>
        <w:t>Y: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Du hast Recht. </w:t>
      </w:r>
      <w:r>
        <w:rPr>
          <w:rFonts w:ascii="Times New Roman" w:hAnsi="Times New Roman"/>
          <w:sz w:val="24"/>
          <w:szCs w:val="24"/>
          <w:lang w:val="de-DE"/>
        </w:rPr>
        <w:t>Ich mache es. Aber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wann schreiben wir das </w:t>
      </w:r>
      <w:r w:rsidRPr="00622021">
        <w:rPr>
          <w:rFonts w:ascii="Times New Roman" w:hAnsi="Times New Roman"/>
          <w:sz w:val="24"/>
          <w:szCs w:val="24"/>
          <w:lang w:val="de-DE"/>
        </w:rPr>
        <w:t>Referat?</w:t>
      </w:r>
    </w:p>
    <w:p w14:paraId="436BD29A" w14:textId="77777777" w:rsidR="00BB67D9" w:rsidRPr="00622021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CB6335">
        <w:rPr>
          <w:rFonts w:ascii="Times New Roman" w:hAnsi="Times New Roman"/>
          <w:b/>
          <w:sz w:val="24"/>
          <w:szCs w:val="24"/>
          <w:lang w:val="de-DE"/>
        </w:rPr>
        <w:t>X:</w:t>
      </w:r>
      <w:r w:rsidRPr="00622021">
        <w:rPr>
          <w:rFonts w:ascii="Times New Roman" w:hAnsi="Times New Roman"/>
          <w:sz w:val="24"/>
          <w:szCs w:val="24"/>
          <w:lang w:val="de-DE"/>
        </w:rPr>
        <w:t xml:space="preserve"> Ach, lass das. Ich kann das auch allein schreiben.</w:t>
      </w:r>
    </w:p>
    <w:p w14:paraId="1A7B3BAF" w14:textId="77777777" w:rsidR="00BB67D9" w:rsidRPr="00BB67D9" w:rsidRDefault="00BB67D9" w:rsidP="00BB67D9">
      <w:pPr>
        <w:rPr>
          <w:rFonts w:ascii="Times New Roman" w:hAnsi="Times New Roman"/>
          <w:b/>
          <w:sz w:val="24"/>
          <w:szCs w:val="24"/>
          <w:lang w:val="de-DE"/>
        </w:rPr>
      </w:pPr>
      <w:r w:rsidRPr="00BB67D9">
        <w:rPr>
          <w:rFonts w:ascii="Times New Roman" w:hAnsi="Times New Roman"/>
          <w:b/>
          <w:sz w:val="24"/>
          <w:szCs w:val="24"/>
          <w:lang w:val="de-DE"/>
        </w:rPr>
        <w:br w:type="page"/>
      </w:r>
    </w:p>
    <w:p w14:paraId="04AD64F8" w14:textId="77777777" w:rsidR="00215062" w:rsidRPr="002275CF" w:rsidRDefault="000347F7" w:rsidP="00305140">
      <w:pPr>
        <w:pStyle w:val="Nagwek1"/>
        <w:tabs>
          <w:tab w:val="left" w:pos="426"/>
        </w:tabs>
        <w:ind w:left="360" w:hanging="360"/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3. </w:t>
      </w:r>
      <w:r w:rsidR="00215062" w:rsidRPr="002275CF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Rozumienie tekstu pisanego </w:t>
      </w:r>
    </w:p>
    <w:p w14:paraId="0B074102" w14:textId="06D6DCEE" w:rsidR="004922C7" w:rsidRPr="002275CF" w:rsidRDefault="00DD7B7A" w:rsidP="004922C7">
      <w:pPr>
        <w:rPr>
          <w:b/>
          <w:caps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3.1. </w:t>
      </w:r>
      <w:r w:rsidR="004922C7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wyboru</w:t>
      </w:r>
      <w:r w:rsidR="002D7B0E" w:rsidRPr="002D7B0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D7B0E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wielokrotnego</w:t>
      </w:r>
    </w:p>
    <w:p w14:paraId="3055A512" w14:textId="77777777" w:rsidR="00BB67D9" w:rsidRPr="00AB3906" w:rsidRDefault="00BB67D9" w:rsidP="00305140">
      <w:pPr>
        <w:shd w:val="clear" w:color="auto" w:fill="BFBFBF" w:themeFill="background1" w:themeFillShade="BF"/>
        <w:spacing w:after="0"/>
        <w:rPr>
          <w:rFonts w:ascii="Times New Roman" w:hAnsi="Times New Roman"/>
          <w:b/>
          <w:sz w:val="24"/>
          <w:szCs w:val="24"/>
        </w:rPr>
      </w:pPr>
      <w:r w:rsidRPr="00AB3906">
        <w:rPr>
          <w:rFonts w:ascii="Times New Roman" w:hAnsi="Times New Roman"/>
          <w:b/>
          <w:sz w:val="24"/>
          <w:szCs w:val="24"/>
        </w:rPr>
        <w:t>Zadanie 7. (0</w:t>
      </w:r>
      <w:r w:rsidR="00DD4CEE">
        <w:rPr>
          <w:rFonts w:ascii="Times New Roman" w:hAnsi="Times New Roman"/>
          <w:b/>
          <w:sz w:val="24"/>
          <w:szCs w:val="24"/>
        </w:rPr>
        <w:t xml:space="preserve"> – </w:t>
      </w:r>
      <w:r w:rsidRPr="00AB3906">
        <w:rPr>
          <w:rFonts w:ascii="Times New Roman" w:hAnsi="Times New Roman"/>
          <w:b/>
          <w:sz w:val="24"/>
          <w:szCs w:val="24"/>
        </w:rPr>
        <w:t xml:space="preserve">4) </w:t>
      </w:r>
    </w:p>
    <w:p w14:paraId="06C9CD3A" w14:textId="5BB0BA5C" w:rsidR="00305140" w:rsidRPr="00CF3271" w:rsidRDefault="00BB67D9" w:rsidP="00EF21D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Przeczytaj teksty</w:t>
      </w:r>
      <w:r w:rsidR="002A301C">
        <w:rPr>
          <w:rFonts w:ascii="Times New Roman" w:hAnsi="Times New Roman"/>
          <w:b/>
          <w:sz w:val="24"/>
          <w:szCs w:val="24"/>
        </w:rPr>
        <w:t xml:space="preserve"> 7.1.-7.4.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A301C"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</w:rPr>
        <w:t xml:space="preserve"> podanych odpowiedzi wybierz właściwą, zgodną z treścią tekstu. </w:t>
      </w:r>
      <w:r w:rsidR="0029384E">
        <w:rPr>
          <w:rFonts w:ascii="Times New Roman" w:hAnsi="Times New Roman"/>
          <w:b/>
          <w:bCs/>
          <w:sz w:val="24"/>
          <w:szCs w:val="24"/>
        </w:rPr>
        <w:t>Zakreśl</w:t>
      </w:r>
      <w:r w:rsidR="00305140" w:rsidRPr="00CF3271">
        <w:rPr>
          <w:rFonts w:ascii="Times New Roman" w:hAnsi="Times New Roman"/>
          <w:b/>
          <w:bCs/>
          <w:sz w:val="24"/>
          <w:szCs w:val="24"/>
        </w:rPr>
        <w:t xml:space="preserve"> jedną z liter</w:t>
      </w:r>
      <w:r w:rsidR="00305140">
        <w:rPr>
          <w:rFonts w:ascii="Times New Roman" w:hAnsi="Times New Roman"/>
          <w:b/>
          <w:bCs/>
          <w:sz w:val="24"/>
          <w:szCs w:val="24"/>
        </w:rPr>
        <w:t>:</w:t>
      </w:r>
      <w:r w:rsidR="00305140" w:rsidRPr="00CF3271">
        <w:rPr>
          <w:rFonts w:ascii="Times New Roman" w:hAnsi="Times New Roman"/>
          <w:b/>
          <w:bCs/>
          <w:sz w:val="24"/>
          <w:szCs w:val="24"/>
        </w:rPr>
        <w:t xml:space="preserve"> A, B albo C. </w:t>
      </w:r>
    </w:p>
    <w:p w14:paraId="06D2D2E9" w14:textId="77777777" w:rsidR="00BB67D9" w:rsidRPr="00467C0A" w:rsidRDefault="00BB67D9" w:rsidP="00BB67D9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B67D9" w14:paraId="2FA5A660" w14:textId="77777777" w:rsidTr="007F286F">
        <w:tc>
          <w:tcPr>
            <w:tcW w:w="4531" w:type="dxa"/>
          </w:tcPr>
          <w:p w14:paraId="60F1E7E5" w14:textId="25898A8D" w:rsidR="00BB67D9" w:rsidRPr="00467C0A" w:rsidRDefault="00CF2D7B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2B59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7EE8816A" wp14:editId="038BF448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61595</wp:posOffset>
                  </wp:positionV>
                  <wp:extent cx="1818005" cy="2910840"/>
                  <wp:effectExtent l="0" t="0" r="0" b="3810"/>
                  <wp:wrapNone/>
                  <wp:docPr id="23" name="Pictur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91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67D9" w:rsidRPr="007E79CC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984391" wp14:editId="28951652">
                      <wp:simplePos x="0" y="0"/>
                      <wp:positionH relativeFrom="column">
                        <wp:posOffset>720270</wp:posOffset>
                      </wp:positionH>
                      <wp:positionV relativeFrom="paragraph">
                        <wp:posOffset>409461</wp:posOffset>
                      </wp:positionV>
                      <wp:extent cx="1623654" cy="1951629"/>
                      <wp:effectExtent l="0" t="0" r="15240" b="10795"/>
                      <wp:wrapNone/>
                      <wp:docPr id="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3654" cy="1951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5BCB7" w14:textId="77777777" w:rsidR="00F272DE" w:rsidRPr="00FA7197" w:rsidRDefault="00F272DE" w:rsidP="00BB67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Hey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,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Max,</w:t>
                                  </w:r>
                                </w:p>
                                <w:p w14:paraId="1B956B36" w14:textId="77777777" w:rsidR="00F272DE" w:rsidRPr="00035004" w:rsidRDefault="00F272DE" w:rsidP="00BB67D9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treffen wir uns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neben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dem Kino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>. Da links ist der Eingang ins Warenhaus, in die Elektronik-Abteilung.</w:t>
                                  </w:r>
                                  <w:r w:rsidRPr="00FA719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de-DE"/>
                                    </w:rPr>
                                    <w:t xml:space="preserve"> Ich möchte mir ein neues Handy kaufen. Kommst du allein oder mit Thomas? Anne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9843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32" type="#_x0000_t202" style="position:absolute;left:0;text-align:left;margin-left:56.7pt;margin-top:32.25pt;width:127.85pt;height:15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">
                      <v:textbox>
                        <w:txbxContent>
                          <w:p w14:paraId="0F35BCB7" w14:textId="77777777" w:rsidR="00F272DE" w:rsidRPr="00FA7197" w:rsidRDefault="00F272DE" w:rsidP="00BB67D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Hey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Max,</w:t>
                            </w:r>
                          </w:p>
                          <w:p w14:paraId="1B956B36" w14:textId="77777777" w:rsidR="00F272DE" w:rsidRPr="00035004" w:rsidRDefault="00F272DE" w:rsidP="00BB67D9">
                            <w:pPr>
                              <w:rPr>
                                <w:lang w:val="de-DE"/>
                              </w:rPr>
                            </w:pP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treffen wir uns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neben</w:t>
                            </w: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dem Kino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. Da links ist der Eingang ins Warenhaus, in die Elektronik-Abteilung.</w:t>
                            </w:r>
                            <w:r w:rsidRPr="00FA71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Ich möchte mir ein neues Handy kaufen. Kommst du allein oder mit Thomas? Anne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1" w:type="dxa"/>
          </w:tcPr>
          <w:p w14:paraId="3B5A1F52" w14:textId="77777777" w:rsidR="00BB67D9" w:rsidRPr="002A301C" w:rsidRDefault="00BB67D9" w:rsidP="007F60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301C">
              <w:rPr>
                <w:rFonts w:ascii="Times New Roman" w:hAnsi="Times New Roman"/>
                <w:b/>
                <w:sz w:val="24"/>
                <w:szCs w:val="24"/>
              </w:rPr>
              <w:t xml:space="preserve">7.1. </w:t>
            </w:r>
            <w:proofErr w:type="spellStart"/>
            <w:r w:rsidRPr="002A301C">
              <w:rPr>
                <w:rFonts w:ascii="Times New Roman" w:hAnsi="Times New Roman"/>
                <w:b/>
                <w:sz w:val="24"/>
                <w:szCs w:val="24"/>
              </w:rPr>
              <w:t>Anne</w:t>
            </w:r>
            <w:proofErr w:type="spellEnd"/>
            <w:r w:rsidRPr="002A30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35004" w:rsidRPr="002A301C">
              <w:rPr>
                <w:rFonts w:ascii="Times New Roman" w:hAnsi="Times New Roman"/>
                <w:b/>
                <w:sz w:val="24"/>
                <w:szCs w:val="24"/>
              </w:rPr>
              <w:t>möchte</w:t>
            </w:r>
            <w:proofErr w:type="spellEnd"/>
            <w:r w:rsidR="008963EC" w:rsidRPr="002A30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301C">
              <w:rPr>
                <w:rFonts w:ascii="Times New Roman" w:hAnsi="Times New Roman"/>
                <w:b/>
                <w:sz w:val="24"/>
                <w:szCs w:val="24"/>
              </w:rPr>
              <w:t>mit Max</w:t>
            </w:r>
          </w:p>
          <w:p w14:paraId="0B70728C" w14:textId="77777777" w:rsidR="00BB67D9" w:rsidRPr="002A301C" w:rsidRDefault="00BB67D9" w:rsidP="007F60EB">
            <w:pPr>
              <w:pStyle w:val="Akapitzlist"/>
              <w:numPr>
                <w:ilvl w:val="0"/>
                <w:numId w:val="23"/>
              </w:numPr>
              <w:spacing w:after="0" w:line="276" w:lineRule="auto"/>
              <w:ind w:left="431" w:hanging="43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1C">
              <w:rPr>
                <w:rFonts w:ascii="Times New Roman" w:hAnsi="Times New Roman"/>
                <w:sz w:val="24"/>
                <w:szCs w:val="24"/>
              </w:rPr>
              <w:t>ins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 xml:space="preserve"> Kino</w:t>
            </w:r>
            <w:r w:rsidR="008963EC" w:rsidRPr="002A30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963EC" w:rsidRPr="002A301C">
              <w:rPr>
                <w:rFonts w:ascii="Times New Roman" w:hAnsi="Times New Roman"/>
                <w:sz w:val="24"/>
                <w:szCs w:val="24"/>
              </w:rPr>
              <w:t>gehen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E70B98" w14:textId="77777777" w:rsidR="00BB67D9" w:rsidRPr="002A301C" w:rsidRDefault="00BB67D9" w:rsidP="007F60EB">
            <w:pPr>
              <w:pStyle w:val="Akapitzlist"/>
              <w:numPr>
                <w:ilvl w:val="0"/>
                <w:numId w:val="23"/>
              </w:numPr>
              <w:spacing w:after="0" w:line="276" w:lineRule="auto"/>
              <w:ind w:left="431" w:hanging="43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1C">
              <w:rPr>
                <w:rFonts w:ascii="Times New Roman" w:hAnsi="Times New Roman"/>
                <w:sz w:val="24"/>
                <w:szCs w:val="24"/>
              </w:rPr>
              <w:t>zu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 xml:space="preserve"> Thomas</w:t>
            </w:r>
            <w:r w:rsidR="008963EC" w:rsidRPr="002A30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963EC" w:rsidRPr="002A301C">
              <w:rPr>
                <w:rFonts w:ascii="Times New Roman" w:hAnsi="Times New Roman"/>
                <w:sz w:val="24"/>
                <w:szCs w:val="24"/>
              </w:rPr>
              <w:t>gehen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B4C2E7" w14:textId="77777777" w:rsidR="00BB67D9" w:rsidRPr="002A301C" w:rsidRDefault="00BB67D9" w:rsidP="007F60EB">
            <w:pPr>
              <w:pStyle w:val="Akapitzlist"/>
              <w:numPr>
                <w:ilvl w:val="0"/>
                <w:numId w:val="23"/>
              </w:numPr>
              <w:spacing w:after="0" w:line="276" w:lineRule="auto"/>
              <w:ind w:left="431" w:hanging="43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A301C">
              <w:rPr>
                <w:rFonts w:ascii="Times New Roman" w:hAnsi="Times New Roman"/>
                <w:sz w:val="24"/>
                <w:szCs w:val="24"/>
              </w:rPr>
              <w:t>ins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301C">
              <w:rPr>
                <w:rFonts w:ascii="Times New Roman" w:hAnsi="Times New Roman"/>
                <w:sz w:val="24"/>
                <w:szCs w:val="24"/>
              </w:rPr>
              <w:t>Geschäft</w:t>
            </w:r>
            <w:proofErr w:type="spellEnd"/>
            <w:r w:rsidR="008963EC" w:rsidRPr="002A30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963EC" w:rsidRPr="002A301C">
              <w:rPr>
                <w:rFonts w:ascii="Times New Roman" w:hAnsi="Times New Roman"/>
                <w:sz w:val="24"/>
                <w:szCs w:val="24"/>
              </w:rPr>
              <w:t>gehen</w:t>
            </w:r>
            <w:proofErr w:type="spellEnd"/>
            <w:r w:rsidRPr="002A30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A5D4FD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E8A2D1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BAD92F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2AAED3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81AAD1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830FC8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014F3C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4999FE" w14:textId="77777777" w:rsidR="00BB67D9" w:rsidRPr="002A301C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0EC8985" w14:textId="676E69EA" w:rsidR="00305140" w:rsidRDefault="00305140" w:rsidP="00D1679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1E21193" w14:textId="77777777" w:rsidR="00C63AB7" w:rsidRPr="002A301C" w:rsidRDefault="00C63AB7" w:rsidP="00D1679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D64623A" w14:textId="77777777" w:rsidR="00305140" w:rsidRPr="002A301C" w:rsidRDefault="00305140" w:rsidP="00D1679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F18F34E" w14:textId="77777777" w:rsidR="009B1058" w:rsidRPr="00BF0F08" w:rsidRDefault="009B1058" w:rsidP="009B1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de-DE"/>
        </w:rPr>
      </w:pPr>
      <w:r w:rsidRPr="00BB6F67">
        <w:rPr>
          <w:rFonts w:ascii="Times New Roman" w:hAnsi="Times New Roman"/>
          <w:b/>
          <w:sz w:val="24"/>
          <w:szCs w:val="24"/>
          <w:lang w:val="de-DE"/>
        </w:rPr>
        <w:t>Lernen Sie Medikamente von der Wies</w:t>
      </w:r>
      <w:r w:rsidRPr="00BF0F08">
        <w:rPr>
          <w:rFonts w:ascii="Times New Roman" w:hAnsi="Times New Roman"/>
          <w:b/>
          <w:sz w:val="24"/>
          <w:szCs w:val="24"/>
          <w:lang w:val="de-DE"/>
        </w:rPr>
        <w:t>e kennen!</w:t>
      </w:r>
    </w:p>
    <w:p w14:paraId="5B3AF16E" w14:textId="31F62D2F" w:rsidR="009B1058" w:rsidRPr="00BF0F08" w:rsidRDefault="009B1058" w:rsidP="002A3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HAnsi" w:hAnsi="Times New Roman"/>
          <w:sz w:val="24"/>
          <w:szCs w:val="24"/>
          <w:lang w:val="de-DE" w:eastAsia="ja-JP"/>
        </w:rPr>
      </w:pPr>
      <w:r w:rsidRPr="00BF0F08">
        <w:rPr>
          <w:rFonts w:ascii="Times New Roman" w:hAnsi="Times New Roman"/>
          <w:sz w:val="24"/>
          <w:szCs w:val="24"/>
          <w:lang w:val="de-DE"/>
        </w:rPr>
        <w:t>Ich lade Sie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 w:rsidRPr="00BF0F08">
        <w:rPr>
          <w:rFonts w:ascii="Times New Roman" w:hAnsi="Times New Roman"/>
          <w:sz w:val="24"/>
          <w:szCs w:val="24"/>
          <w:lang w:val="de-DE"/>
        </w:rPr>
        <w:t>liebe Kunden,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BF0F08">
        <w:rPr>
          <w:rFonts w:ascii="Times New Roman" w:hAnsi="Times New Roman"/>
          <w:sz w:val="24"/>
          <w:szCs w:val="24"/>
          <w:lang w:val="de-DE"/>
        </w:rPr>
        <w:t xml:space="preserve">am Sonntag um </w:t>
      </w: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14.00 </w:t>
      </w:r>
      <w:r w:rsidR="00565CEB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Uhr </w:t>
      </w: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zu einem Spaziergang zur Waldwiese ein. Da können Sie </w:t>
      </w:r>
      <w:r w:rsidRPr="00BF0F08">
        <w:rPr>
          <w:rFonts w:ascii="Times New Roman" w:hAnsi="Times New Roman"/>
          <w:sz w:val="24"/>
          <w:szCs w:val="24"/>
          <w:lang w:val="de-DE"/>
        </w:rPr>
        <w:t xml:space="preserve">Heilpflanzen kennenlernen. Mein Gast, Herr Schmidt, der Biologie unterrichtet, zeigt Ihnen, wie sie aussehen und ich erkläre, bei welchen Krankheiten sie helfen. </w:t>
      </w:r>
      <w:r w:rsidR="00B369E7">
        <w:rPr>
          <w:rFonts w:ascii="Times New Roman" w:hAnsi="Times New Roman"/>
          <w:sz w:val="24"/>
          <w:szCs w:val="24"/>
          <w:lang w:val="de-DE"/>
        </w:rPr>
        <w:t>In meiner</w:t>
      </w:r>
      <w:r>
        <w:rPr>
          <w:rFonts w:ascii="Times New Roman" w:hAnsi="Times New Roman"/>
          <w:sz w:val="24"/>
          <w:szCs w:val="24"/>
          <w:lang w:val="de-DE"/>
        </w:rPr>
        <w:t xml:space="preserve"> Apotheke </w:t>
      </w:r>
      <w:r w:rsidR="00BE1785">
        <w:rPr>
          <w:rFonts w:ascii="Times New Roman" w:hAnsi="Times New Roman"/>
          <w:sz w:val="24"/>
          <w:szCs w:val="24"/>
          <w:lang w:val="de-DE"/>
        </w:rPr>
        <w:t xml:space="preserve">„Wilde Rose“ </w:t>
      </w:r>
      <w:r w:rsidR="00B369E7">
        <w:rPr>
          <w:rFonts w:ascii="Times New Roman" w:hAnsi="Times New Roman"/>
          <w:sz w:val="24"/>
          <w:szCs w:val="24"/>
          <w:lang w:val="de-DE"/>
        </w:rPr>
        <w:t xml:space="preserve">bereite ich </w:t>
      </w: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ab Montag </w:t>
      </w:r>
      <w:r w:rsidR="00B369E7">
        <w:rPr>
          <w:rFonts w:ascii="Times New Roman" w:eastAsiaTheme="minorHAnsi" w:hAnsi="Times New Roman"/>
          <w:sz w:val="24"/>
          <w:szCs w:val="24"/>
          <w:lang w:val="de-DE" w:eastAsia="ja-JP"/>
        </w:rPr>
        <w:t>eine Informationstafel mit den</w:t>
      </w: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 Foto</w:t>
      </w:r>
      <w:r>
        <w:rPr>
          <w:rFonts w:ascii="Times New Roman" w:eastAsiaTheme="minorHAnsi" w:hAnsi="Times New Roman"/>
          <w:sz w:val="24"/>
          <w:szCs w:val="24"/>
          <w:lang w:val="de-DE" w:eastAsia="ja-JP"/>
        </w:rPr>
        <w:t>s der Heilblumen</w:t>
      </w: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 </w:t>
      </w:r>
      <w:r w:rsidR="004F4E33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vor. </w:t>
      </w:r>
      <w:r w:rsidR="00BE1785">
        <w:rPr>
          <w:rFonts w:ascii="Times New Roman" w:eastAsiaTheme="minorHAnsi" w:hAnsi="Times New Roman"/>
          <w:sz w:val="24"/>
          <w:szCs w:val="24"/>
          <w:lang w:val="de-DE" w:eastAsia="ja-JP"/>
        </w:rPr>
        <w:t>Kommen Sie vorbei!</w:t>
      </w:r>
    </w:p>
    <w:p w14:paraId="7F4CF54E" w14:textId="77777777" w:rsidR="009B1058" w:rsidRPr="00BF0F08" w:rsidRDefault="009B1058" w:rsidP="002A3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HAnsi" w:hAnsi="Times New Roman"/>
          <w:sz w:val="24"/>
          <w:szCs w:val="24"/>
          <w:lang w:val="de-DE" w:eastAsia="ja-JP"/>
        </w:rPr>
      </w:pP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>Treffpunkt: Kunststr. 35, Fuß</w:t>
      </w:r>
      <w:r w:rsidRPr="00BF0F08">
        <w:rPr>
          <w:rFonts w:ascii="Times New Roman" w:hAnsi="Times New Roman"/>
          <w:sz w:val="24"/>
          <w:szCs w:val="24"/>
          <w:lang w:val="de-DE"/>
        </w:rPr>
        <w:t>weg hinter der Stadtbibliothek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 w14:paraId="466BA433" w14:textId="77777777" w:rsidR="009B1058" w:rsidRPr="00BF0F08" w:rsidRDefault="009B1058" w:rsidP="002A3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Theme="minorHAnsi" w:hAnsi="Times New Roman"/>
          <w:sz w:val="24"/>
          <w:szCs w:val="24"/>
          <w:lang w:val="de-DE" w:eastAsia="ja-JP"/>
        </w:rPr>
      </w:pPr>
      <w:r w:rsidRPr="00BF0F08">
        <w:rPr>
          <w:rFonts w:ascii="Times New Roman" w:eastAsiaTheme="minorHAnsi" w:hAnsi="Times New Roman"/>
          <w:sz w:val="24"/>
          <w:szCs w:val="24"/>
          <w:lang w:val="de-DE" w:eastAsia="ja-JP"/>
        </w:rPr>
        <w:t xml:space="preserve">Andreas Werner </w:t>
      </w:r>
    </w:p>
    <w:p w14:paraId="0FA9F584" w14:textId="28C8E688" w:rsidR="00C63AB7" w:rsidRPr="00190169" w:rsidRDefault="00C63AB7" w:rsidP="007F60EB">
      <w:pPr>
        <w:spacing w:line="340" w:lineRule="exact"/>
        <w:rPr>
          <w:rFonts w:ascii="Times New Roman" w:hAnsi="Times New Roman"/>
          <w:b/>
          <w:sz w:val="24"/>
          <w:szCs w:val="24"/>
          <w:lang w:val="de-DE"/>
        </w:rPr>
      </w:pPr>
      <w:r w:rsidRPr="00BF0F08">
        <w:rPr>
          <w:rFonts w:ascii="Times New Roman" w:hAnsi="Times New Roman"/>
          <w:b/>
          <w:sz w:val="24"/>
          <w:szCs w:val="24"/>
          <w:lang w:val="de-DE"/>
        </w:rPr>
        <w:t xml:space="preserve">7.2. Wer hat die Anzeige geschrieben? </w:t>
      </w:r>
    </w:p>
    <w:p w14:paraId="063C70AB" w14:textId="77777777" w:rsidR="00C63AB7" w:rsidRPr="00BF0F08" w:rsidRDefault="00C63AB7" w:rsidP="007F60EB">
      <w:pPr>
        <w:pStyle w:val="Akapitzlist"/>
        <w:numPr>
          <w:ilvl w:val="0"/>
          <w:numId w:val="27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BF0F08">
        <w:rPr>
          <w:rFonts w:ascii="Times New Roman" w:hAnsi="Times New Roman"/>
          <w:sz w:val="24"/>
          <w:szCs w:val="24"/>
          <w:lang w:val="de-DE"/>
        </w:rPr>
        <w:t>Ein Biolehrer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 w14:paraId="57BB0DF0" w14:textId="77777777" w:rsidR="00C63AB7" w:rsidRPr="00BF0F08" w:rsidRDefault="00C63AB7" w:rsidP="007F60EB">
      <w:pPr>
        <w:pStyle w:val="Akapitzlist"/>
        <w:numPr>
          <w:ilvl w:val="0"/>
          <w:numId w:val="27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BF0F08">
        <w:rPr>
          <w:rFonts w:ascii="Times New Roman" w:hAnsi="Times New Roman"/>
          <w:sz w:val="24"/>
          <w:szCs w:val="24"/>
          <w:lang w:val="de-DE"/>
        </w:rPr>
        <w:t>Ein A</w:t>
      </w:r>
      <w:r>
        <w:rPr>
          <w:rFonts w:ascii="Times New Roman" w:hAnsi="Times New Roman"/>
          <w:sz w:val="24"/>
          <w:szCs w:val="24"/>
          <w:lang w:val="de-DE"/>
        </w:rPr>
        <w:t>potheker.</w:t>
      </w:r>
    </w:p>
    <w:p w14:paraId="3E128468" w14:textId="77777777" w:rsidR="00C63AB7" w:rsidRPr="00BF0F08" w:rsidRDefault="00C63AB7" w:rsidP="007F60EB">
      <w:pPr>
        <w:pStyle w:val="Akapitzlist"/>
        <w:numPr>
          <w:ilvl w:val="0"/>
          <w:numId w:val="27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BF0F08">
        <w:rPr>
          <w:rFonts w:ascii="Times New Roman" w:hAnsi="Times New Roman"/>
          <w:sz w:val="24"/>
          <w:szCs w:val="24"/>
          <w:lang w:val="de-DE"/>
        </w:rPr>
        <w:t>Ein Bibliothekar</w:t>
      </w:r>
      <w:r>
        <w:rPr>
          <w:rFonts w:ascii="Times New Roman" w:hAnsi="Times New Roman"/>
          <w:sz w:val="24"/>
          <w:szCs w:val="24"/>
          <w:lang w:val="de-DE"/>
        </w:rPr>
        <w:t>.</w:t>
      </w:r>
      <w:r w:rsidRPr="00747FAA">
        <w:rPr>
          <w:rFonts w:ascii="Times New Roman" w:hAnsi="Times New Roman"/>
          <w:b/>
          <w:color w:val="548DD4" w:themeColor="text2" w:themeTint="99"/>
          <w:sz w:val="24"/>
          <w:szCs w:val="24"/>
          <w:lang w:val="de-DE"/>
        </w:rPr>
        <w:t xml:space="preserve"> </w:t>
      </w:r>
    </w:p>
    <w:p w14:paraId="2A8723E7" w14:textId="3E0A3C02" w:rsidR="00C63AB7" w:rsidRDefault="00C63AB7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05BDD792" w14:textId="3E40B6BD" w:rsidR="00C63AB7" w:rsidRDefault="00C63AB7">
      <w:pPr>
        <w:spacing w:after="0" w:line="240" w:lineRule="auto"/>
      </w:pPr>
      <w:r>
        <w:br w:type="page"/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314"/>
        <w:gridCol w:w="3748"/>
      </w:tblGrid>
      <w:tr w:rsidR="00BB67D9" w:rsidRPr="00F272DE" w14:paraId="31A50699" w14:textId="77777777" w:rsidTr="00C63AB7">
        <w:tc>
          <w:tcPr>
            <w:tcW w:w="5314" w:type="dxa"/>
          </w:tcPr>
          <w:tbl>
            <w:tblPr>
              <w:tblW w:w="5098" w:type="dxa"/>
              <w:shd w:val="clear" w:color="auto" w:fill="D9D9D9"/>
              <w:tblLook w:val="01E0" w:firstRow="1" w:lastRow="1" w:firstColumn="1" w:lastColumn="1" w:noHBand="0" w:noVBand="0"/>
            </w:tblPr>
            <w:tblGrid>
              <w:gridCol w:w="1157"/>
              <w:gridCol w:w="3941"/>
            </w:tblGrid>
            <w:tr w:rsidR="00BB67D9" w:rsidRPr="000F146F" w14:paraId="2E178E1B" w14:textId="77777777" w:rsidTr="007F286F">
              <w:trPr>
                <w:trHeight w:val="227"/>
              </w:trPr>
              <w:tc>
                <w:tcPr>
                  <w:tcW w:w="456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5F03C132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bCs/>
                      <w:color w:val="000000" w:themeColor="text1"/>
                      <w:lang w:val="de-DE"/>
                    </w:rPr>
                  </w:pPr>
                  <w:r w:rsidRPr="000F146F">
                    <w:rPr>
                      <w:b/>
                      <w:bCs/>
                      <w:color w:val="000000" w:themeColor="text1"/>
                      <w:lang w:val="de-DE"/>
                    </w:rPr>
                    <w:lastRenderedPageBreak/>
                    <w:t>Nachricht</w:t>
                  </w:r>
                </w:p>
              </w:tc>
            </w:tr>
            <w:tr w:rsidR="00BB67D9" w:rsidRPr="000F146F" w14:paraId="5CBB408C" w14:textId="77777777" w:rsidTr="007F286F">
              <w:trPr>
                <w:trHeight w:hRule="exact" w:val="113"/>
              </w:trPr>
              <w:tc>
                <w:tcPr>
                  <w:tcW w:w="1035" w:type="dxa"/>
                  <w:tcBorders>
                    <w:left w:val="nil"/>
                  </w:tcBorders>
                  <w:shd w:val="clear" w:color="auto" w:fill="D9D9D9"/>
                </w:tcPr>
                <w:p w14:paraId="58B36DB6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b/>
                      <w:bCs/>
                      <w:color w:val="000000" w:themeColor="text1"/>
                      <w:lang w:val="de-DE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D9D9D9"/>
                </w:tcPr>
                <w:p w14:paraId="7684B907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b/>
                      <w:bCs/>
                      <w:color w:val="000000" w:themeColor="text1"/>
                      <w:lang w:val="de-DE"/>
                    </w:rPr>
                  </w:pPr>
                </w:p>
              </w:tc>
            </w:tr>
            <w:tr w:rsidR="00BB67D9" w:rsidRPr="000F146F" w14:paraId="4F2122FA" w14:textId="77777777" w:rsidTr="007F286F">
              <w:tc>
                <w:tcPr>
                  <w:tcW w:w="1035" w:type="dxa"/>
                  <w:tcBorders>
                    <w:left w:val="nil"/>
                    <w:right w:val="single" w:sz="4" w:space="0" w:color="auto"/>
                  </w:tcBorders>
                  <w:shd w:val="clear" w:color="auto" w:fill="D9D9D9"/>
                </w:tcPr>
                <w:p w14:paraId="16A81035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0000" w:themeColor="text1"/>
                      <w:lang w:val="de-DE"/>
                    </w:rPr>
                  </w:pPr>
                  <w:r w:rsidRPr="000F146F">
                    <w:rPr>
                      <w:b/>
                      <w:bCs/>
                      <w:color w:val="000000" w:themeColor="text1"/>
                      <w:lang w:val="de-DE"/>
                    </w:rPr>
                    <w:t>Von:</w:t>
                  </w: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827075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0F146F">
                    <w:rPr>
                      <w:color w:val="000000" w:themeColor="text1"/>
                    </w:rPr>
                    <w:t>Andreas@de</w:t>
                  </w:r>
                  <w:proofErr w:type="spellEnd"/>
                </w:p>
              </w:tc>
            </w:tr>
            <w:tr w:rsidR="00BB67D9" w:rsidRPr="000F146F" w14:paraId="6A0EBFB1" w14:textId="77777777" w:rsidTr="007F286F">
              <w:trPr>
                <w:trHeight w:hRule="exact" w:val="113"/>
              </w:trPr>
              <w:tc>
                <w:tcPr>
                  <w:tcW w:w="4561" w:type="dxa"/>
                  <w:gridSpan w:val="2"/>
                  <w:tcBorders>
                    <w:left w:val="nil"/>
                  </w:tcBorders>
                  <w:shd w:val="clear" w:color="auto" w:fill="D9D9D9"/>
                </w:tcPr>
                <w:p w14:paraId="4547AEEE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color w:val="000000" w:themeColor="text1"/>
                    </w:rPr>
                  </w:pPr>
                </w:p>
              </w:tc>
            </w:tr>
            <w:tr w:rsidR="00BB67D9" w:rsidRPr="000F146F" w14:paraId="00F095B5" w14:textId="77777777" w:rsidTr="007F286F">
              <w:tc>
                <w:tcPr>
                  <w:tcW w:w="1035" w:type="dxa"/>
                  <w:tcBorders>
                    <w:left w:val="nil"/>
                    <w:right w:val="single" w:sz="4" w:space="0" w:color="auto"/>
                  </w:tcBorders>
                  <w:shd w:val="clear" w:color="auto" w:fill="D9D9D9"/>
                </w:tcPr>
                <w:p w14:paraId="52DCE455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0000" w:themeColor="text1"/>
                      <w:lang w:val="de-DE"/>
                    </w:rPr>
                  </w:pPr>
                  <w:r w:rsidRPr="000F146F">
                    <w:rPr>
                      <w:b/>
                      <w:bCs/>
                      <w:color w:val="000000" w:themeColor="text1"/>
                      <w:lang w:val="de-DE"/>
                    </w:rPr>
                    <w:t>An:</w:t>
                  </w: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307474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0F146F">
                    <w:rPr>
                      <w:color w:val="000000" w:themeColor="text1"/>
                    </w:rPr>
                    <w:t>Florian@xy</w:t>
                  </w:r>
                  <w:r w:rsidR="000C64D0" w:rsidRPr="000F146F">
                    <w:rPr>
                      <w:color w:val="000000" w:themeColor="text1"/>
                    </w:rPr>
                    <w:t>z</w:t>
                  </w:r>
                  <w:proofErr w:type="spellEnd"/>
                </w:p>
              </w:tc>
            </w:tr>
            <w:tr w:rsidR="00BB67D9" w:rsidRPr="000F146F" w14:paraId="4278E063" w14:textId="77777777" w:rsidTr="007F286F">
              <w:trPr>
                <w:trHeight w:hRule="exact" w:val="113"/>
              </w:trPr>
              <w:tc>
                <w:tcPr>
                  <w:tcW w:w="1035" w:type="dxa"/>
                  <w:tcBorders>
                    <w:left w:val="nil"/>
                  </w:tcBorders>
                  <w:shd w:val="clear" w:color="auto" w:fill="D9D9D9"/>
                </w:tcPr>
                <w:p w14:paraId="28ABF521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D9D9D9"/>
                </w:tcPr>
                <w:p w14:paraId="67E7CB8D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color w:val="000000" w:themeColor="text1"/>
                    </w:rPr>
                  </w:pPr>
                </w:p>
              </w:tc>
            </w:tr>
            <w:tr w:rsidR="00BB67D9" w:rsidRPr="000F146F" w14:paraId="1D32D293" w14:textId="77777777" w:rsidTr="007F286F">
              <w:tc>
                <w:tcPr>
                  <w:tcW w:w="1035" w:type="dxa"/>
                  <w:tcBorders>
                    <w:left w:val="nil"/>
                    <w:right w:val="single" w:sz="4" w:space="0" w:color="auto"/>
                  </w:tcBorders>
                  <w:shd w:val="clear" w:color="auto" w:fill="D9D9D9"/>
                </w:tcPr>
                <w:p w14:paraId="3245175F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0000" w:themeColor="text1"/>
                      <w:lang w:val="de-DE"/>
                    </w:rPr>
                  </w:pPr>
                  <w:r w:rsidRPr="000F146F">
                    <w:rPr>
                      <w:b/>
                      <w:bCs/>
                      <w:color w:val="000000" w:themeColor="text1"/>
                      <w:lang w:val="de-DE"/>
                    </w:rPr>
                    <w:t>Betreff:</w:t>
                  </w: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9E7673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000000" w:themeColor="text1"/>
                      <w:lang w:val="de-DE"/>
                    </w:rPr>
                  </w:pPr>
                  <w:r w:rsidRPr="000F146F">
                    <w:rPr>
                      <w:rFonts w:ascii="Times New Roman" w:hAnsi="Times New Roman"/>
                      <w:color w:val="000000" w:themeColor="text1"/>
                      <w:lang w:val="de-DE"/>
                    </w:rPr>
                    <w:t>Basketballspiel</w:t>
                  </w:r>
                </w:p>
              </w:tc>
            </w:tr>
            <w:tr w:rsidR="00BB67D9" w:rsidRPr="000F146F" w14:paraId="3B434444" w14:textId="77777777" w:rsidTr="007F286F">
              <w:trPr>
                <w:trHeight w:hRule="exact" w:val="113"/>
              </w:trPr>
              <w:tc>
                <w:tcPr>
                  <w:tcW w:w="1035" w:type="dxa"/>
                  <w:tcBorders>
                    <w:left w:val="nil"/>
                  </w:tcBorders>
                  <w:shd w:val="clear" w:color="auto" w:fill="D9D9D9"/>
                </w:tcPr>
                <w:p w14:paraId="41C51F1A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color w:val="000000" w:themeColor="text1"/>
                      <w:lang w:val="de-DE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D9D9D9"/>
                </w:tcPr>
                <w:p w14:paraId="42471025" w14:textId="77777777" w:rsidR="00BB67D9" w:rsidRPr="000F146F" w:rsidRDefault="00BB67D9" w:rsidP="007F286F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color w:val="000000" w:themeColor="text1"/>
                      <w:lang w:val="de-DE"/>
                    </w:rPr>
                  </w:pPr>
                </w:p>
              </w:tc>
            </w:tr>
            <w:tr w:rsidR="00BB67D9" w:rsidRPr="000F146F" w14:paraId="5E142E8F" w14:textId="77777777" w:rsidTr="007F286F">
              <w:trPr>
                <w:trHeight w:val="265"/>
              </w:trPr>
              <w:tc>
                <w:tcPr>
                  <w:tcW w:w="45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EC2F7" w14:textId="77777777" w:rsidR="00BB67D9" w:rsidRPr="000F146F" w:rsidRDefault="00BB67D9" w:rsidP="007F286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</w:pP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>Florian,</w:t>
                  </w:r>
                </w:p>
                <w:p w14:paraId="59D384FF" w14:textId="4D102E4A" w:rsidR="00BB67D9" w:rsidRPr="000F146F" w:rsidRDefault="009B73BF" w:rsidP="000F146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</w:pP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>ich</w:t>
                  </w:r>
                  <w:r w:rsidR="00373D9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 wollte</w:t>
                  </w: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, </w:t>
                  </w:r>
                  <w:r w:rsidR="00373D9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dass Du zu meiner Geburtstagsparty kommst, </w:t>
                  </w: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aber leider bin ich krank und kann keine Party machen. </w:t>
                  </w:r>
                  <w:r w:rsidR="000F146F"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Sei bitte nicht böse! Wenn ich gesund bin, überlegen wir zusammen, wie wir meinen Geburtstag feiern können. </w:t>
                  </w:r>
                </w:p>
                <w:p w14:paraId="261A171C" w14:textId="77777777" w:rsidR="000F146F" w:rsidRPr="000F146F" w:rsidRDefault="000F146F" w:rsidP="000F146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</w:pP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 xml:space="preserve">Grüße </w:t>
                  </w:r>
                </w:p>
                <w:p w14:paraId="4BAA448A" w14:textId="51F55FBE" w:rsidR="000F146F" w:rsidRPr="000F146F" w:rsidRDefault="000F146F" w:rsidP="000F146F">
                  <w:pPr>
                    <w:spacing w:after="0" w:line="240" w:lineRule="auto"/>
                    <w:rPr>
                      <w:bCs/>
                      <w:color w:val="000000" w:themeColor="text1"/>
                      <w:lang w:val="de-DE"/>
                    </w:rPr>
                  </w:pPr>
                  <w:r w:rsidRPr="000F146F">
                    <w:rPr>
                      <w:rFonts w:ascii="Times New Roman" w:hAnsi="Times New Roman"/>
                      <w:sz w:val="24"/>
                      <w:szCs w:val="24"/>
                      <w:lang w:val="de-DE"/>
                    </w:rPr>
                    <w:t>Marie</w:t>
                  </w:r>
                </w:p>
              </w:tc>
            </w:tr>
          </w:tbl>
          <w:p w14:paraId="474B0847" w14:textId="77777777" w:rsidR="00BB67D9" w:rsidRPr="000F146F" w:rsidRDefault="00BB67D9" w:rsidP="007F286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3748" w:type="dxa"/>
            <w:tcBorders>
              <w:top w:val="nil"/>
              <w:bottom w:val="nil"/>
              <w:right w:val="nil"/>
            </w:tcBorders>
          </w:tcPr>
          <w:p w14:paraId="24896DF3" w14:textId="3AA452FB" w:rsidR="00BB67D9" w:rsidRPr="000F146F" w:rsidRDefault="00BB67D9" w:rsidP="007F60EB">
            <w:pPr>
              <w:spacing w:line="280" w:lineRule="exact"/>
              <w:ind w:left="360" w:hanging="360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7.3. </w:t>
            </w:r>
            <w:r w:rsidR="005025B8"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W</w:t>
            </w: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arum schreibt </w:t>
            </w:r>
            <w:r w:rsidR="009B73BF"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Marie </w:t>
            </w:r>
            <w:r w:rsidR="005025B8"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an</w:t>
            </w:r>
            <w:r w:rsidR="009B73BF"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 Florian</w:t>
            </w: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?</w:t>
            </w:r>
          </w:p>
          <w:p w14:paraId="474BDB2B" w14:textId="764AF879" w:rsidR="00BB67D9" w:rsidRPr="000F146F" w:rsidRDefault="00BB67D9" w:rsidP="007F60EB">
            <w:pPr>
              <w:spacing w:after="0" w:line="276" w:lineRule="auto"/>
              <w:ind w:left="361" w:hanging="283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A. </w:t>
            </w:r>
            <w:r w:rsidR="009B73BF" w:rsidRPr="000F146F">
              <w:rPr>
                <w:rFonts w:ascii="Times New Roman" w:hAnsi="Times New Roman"/>
                <w:sz w:val="24"/>
                <w:szCs w:val="24"/>
                <w:lang w:val="de-DE"/>
              </w:rPr>
              <w:t>Sie</w:t>
            </w:r>
            <w:r w:rsidRPr="000F146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entschuldigt sich bei Florian für etwas.</w:t>
            </w:r>
          </w:p>
          <w:p w14:paraId="4423DCEF" w14:textId="352B1E84" w:rsidR="00BB67D9" w:rsidRPr="000F146F" w:rsidRDefault="00BB67D9" w:rsidP="007F60EB">
            <w:pPr>
              <w:spacing w:after="0" w:line="276" w:lineRule="auto"/>
              <w:ind w:left="360" w:hanging="282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B.</w:t>
            </w:r>
            <w:r w:rsidR="009B73BF" w:rsidRPr="000F146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Sie lädt Florian zu etwas ein.</w:t>
            </w:r>
          </w:p>
          <w:p w14:paraId="2EDF8E46" w14:textId="523E6F5D" w:rsidR="00BB67D9" w:rsidRPr="000F146F" w:rsidRDefault="00BB67D9" w:rsidP="007F60EB">
            <w:pPr>
              <w:spacing w:after="0" w:line="276" w:lineRule="auto"/>
              <w:ind w:left="360" w:hanging="282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0F146F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C.</w:t>
            </w:r>
            <w:r w:rsidR="009B73BF" w:rsidRPr="000F146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Sie </w:t>
            </w:r>
            <w:r w:rsidR="00DA5657" w:rsidRPr="000F146F">
              <w:rPr>
                <w:rFonts w:ascii="Times New Roman" w:hAnsi="Times New Roman"/>
                <w:sz w:val="24"/>
                <w:szCs w:val="24"/>
                <w:lang w:val="de-DE"/>
              </w:rPr>
              <w:t>bittet</w:t>
            </w:r>
            <w:r w:rsidRPr="000F146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Florian </w:t>
            </w:r>
            <w:r w:rsidR="00DA5657" w:rsidRPr="000F146F">
              <w:rPr>
                <w:rFonts w:ascii="Times New Roman" w:hAnsi="Times New Roman"/>
                <w:sz w:val="24"/>
                <w:szCs w:val="24"/>
                <w:lang w:val="de-DE"/>
              </w:rPr>
              <w:t>um etwas</w:t>
            </w:r>
            <w:r w:rsidRPr="000F146F">
              <w:rPr>
                <w:rFonts w:ascii="Times New Roman" w:hAnsi="Times New Roman"/>
                <w:sz w:val="24"/>
                <w:szCs w:val="24"/>
                <w:lang w:val="de-DE"/>
              </w:rPr>
              <w:t>.</w:t>
            </w:r>
          </w:p>
          <w:p w14:paraId="5161D7EA" w14:textId="77777777" w:rsidR="00BB67D9" w:rsidRPr="000F146F" w:rsidRDefault="00BB67D9" w:rsidP="007F286F">
            <w:pPr>
              <w:pStyle w:val="Akapitzlist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</w:tbl>
    <w:p w14:paraId="22FAE636" w14:textId="77777777" w:rsidR="003E667F" w:rsidRPr="00190169" w:rsidRDefault="003E667F" w:rsidP="00215062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</w:p>
    <w:p w14:paraId="32C821AC" w14:textId="77777777" w:rsidR="00C63AB7" w:rsidRPr="00190169" w:rsidRDefault="00C63AB7" w:rsidP="00C63AB7">
      <w:pPr>
        <w:spacing w:after="0" w:line="320" w:lineRule="exact"/>
        <w:ind w:left="360"/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14:paraId="72D065C7" w14:textId="77777777" w:rsidR="00C63AB7" w:rsidRPr="00190169" w:rsidRDefault="00C63AB7" w:rsidP="00C63AB7">
      <w:pPr>
        <w:spacing w:after="0" w:line="320" w:lineRule="exact"/>
        <w:ind w:left="360"/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14:paraId="032A849F" w14:textId="42C0A03F" w:rsidR="00C63AB7" w:rsidRPr="00190169" w:rsidRDefault="00C63AB7" w:rsidP="00BB06CC">
      <w:pPr>
        <w:spacing w:line="320" w:lineRule="exact"/>
        <w:ind w:left="360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190169">
        <w:rPr>
          <w:rFonts w:ascii="Times New Roman" w:hAnsi="Times New Roman"/>
          <w:b/>
          <w:sz w:val="24"/>
          <w:szCs w:val="24"/>
          <w:lang w:val="de-DE"/>
        </w:rPr>
        <w:t>7.4. Worüber bloggt Tina?</w:t>
      </w:r>
    </w:p>
    <w:p w14:paraId="112E6B22" w14:textId="77777777" w:rsidR="00C63AB7" w:rsidRPr="00190169" w:rsidRDefault="00C63AB7" w:rsidP="007F60EB">
      <w:pPr>
        <w:pStyle w:val="Akapitzlist"/>
        <w:numPr>
          <w:ilvl w:val="0"/>
          <w:numId w:val="35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190169">
        <w:rPr>
          <w:rFonts w:ascii="Times New Roman" w:hAnsi="Times New Roman"/>
          <w:sz w:val="24"/>
          <w:szCs w:val="24"/>
          <w:lang w:val="de-DE"/>
        </w:rPr>
        <w:t>Über ihr Lieblingsbuch.</w:t>
      </w:r>
    </w:p>
    <w:p w14:paraId="3CD0A0A4" w14:textId="77777777" w:rsidR="00C63AB7" w:rsidRPr="00190169" w:rsidRDefault="00C63AB7" w:rsidP="007F60EB">
      <w:pPr>
        <w:pStyle w:val="Akapitzlist"/>
        <w:numPr>
          <w:ilvl w:val="0"/>
          <w:numId w:val="35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190169">
        <w:rPr>
          <w:rFonts w:ascii="Times New Roman" w:hAnsi="Times New Roman"/>
          <w:sz w:val="24"/>
          <w:szCs w:val="24"/>
          <w:lang w:val="de-DE"/>
        </w:rPr>
        <w:t xml:space="preserve">Über ihre Lieblingsspeise. </w:t>
      </w:r>
    </w:p>
    <w:p w14:paraId="2AAF8148" w14:textId="77777777" w:rsidR="00C63AB7" w:rsidRPr="00190169" w:rsidRDefault="00C63AB7" w:rsidP="007F60EB">
      <w:pPr>
        <w:pStyle w:val="Akapitzlist"/>
        <w:numPr>
          <w:ilvl w:val="0"/>
          <w:numId w:val="35"/>
        </w:numPr>
        <w:spacing w:after="0" w:line="276" w:lineRule="auto"/>
        <w:rPr>
          <w:rFonts w:ascii="Times New Roman" w:hAnsi="Times New Roman"/>
          <w:sz w:val="24"/>
          <w:szCs w:val="24"/>
          <w:lang w:val="de-DE"/>
        </w:rPr>
      </w:pPr>
      <w:r w:rsidRPr="00190169">
        <w:rPr>
          <w:rFonts w:ascii="Times New Roman" w:hAnsi="Times New Roman"/>
          <w:sz w:val="24"/>
          <w:szCs w:val="24"/>
          <w:lang w:val="de-DE"/>
        </w:rPr>
        <w:t xml:space="preserve">Über ihren Lieblingsfilm. </w:t>
      </w:r>
    </w:p>
    <w:p w14:paraId="29FF687F" w14:textId="77777777" w:rsidR="00C63AB7" w:rsidRPr="00190169" w:rsidRDefault="00C63AB7" w:rsidP="00C63AB7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</w:p>
    <w:p w14:paraId="59CE02DD" w14:textId="77777777" w:rsidR="00565CEB" w:rsidRPr="00190169" w:rsidRDefault="00565CEB" w:rsidP="00215062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</w:p>
    <w:p w14:paraId="4F50CD8C" w14:textId="50539746" w:rsidR="003E667F" w:rsidRPr="00134F13" w:rsidRDefault="004F4E33" w:rsidP="007F6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Mein T</w:t>
      </w:r>
      <w:r w:rsidR="003E667F" w:rsidRPr="00134F13">
        <w:rPr>
          <w:rFonts w:ascii="Times New Roman" w:hAnsi="Times New Roman"/>
          <w:sz w:val="24"/>
          <w:szCs w:val="24"/>
          <w:lang w:val="de-DE"/>
        </w:rPr>
        <w:t>ipp für heute ist so spannend, wie ein Detektivfilm für die ganze Familie. „Entdecke, was dir schmeckt“ ist meine Lieblingslektüre. Es gibt hier viele einfache Rezepte,</w:t>
      </w:r>
      <w:r w:rsidR="003E667F" w:rsidRPr="00134F13"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 von Schokokuchen über Waffeln bis zu </w:t>
      </w:r>
      <w:r w:rsidR="003E667F"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einer </w:t>
      </w:r>
      <w:r w:rsidR="003E667F" w:rsidRPr="00B241C8">
        <w:rPr>
          <w:rFonts w:ascii="Times New Roman" w:eastAsia="Times New Roman" w:hAnsi="Times New Roman"/>
          <w:sz w:val="24"/>
          <w:szCs w:val="24"/>
          <w:lang w:val="de-DE" w:eastAsia="pl-PL"/>
        </w:rPr>
        <w:t>Pizza.</w:t>
      </w:r>
      <w:r w:rsidR="003E667F" w:rsidRPr="00134F13">
        <w:rPr>
          <w:rFonts w:ascii="Times New Roman" w:hAnsi="Times New Roman"/>
          <w:sz w:val="24"/>
          <w:szCs w:val="24"/>
          <w:lang w:val="de-DE"/>
        </w:rPr>
        <w:t xml:space="preserve"> Die Autorin gibt Antworten auf die Fragen: Warum schmeckt mir etwas? Welche Rolle spielt unsere Nase beim Essen? Mein Lieblingskapitel ist „Was passiert beim Kochen?“ Die Autorin erklärt hier chemische Reaktionen, die beim Kochen stattfinden. </w:t>
      </w:r>
    </w:p>
    <w:p w14:paraId="69EA57F6" w14:textId="77777777" w:rsidR="002C2474" w:rsidRDefault="002C2474" w:rsidP="002C2474">
      <w:pPr>
        <w:pStyle w:val="Akapitzlist"/>
        <w:spacing w:after="0" w:line="276" w:lineRule="auto"/>
        <w:ind w:left="1080"/>
        <w:rPr>
          <w:rFonts w:ascii="Times New Roman" w:hAnsi="Times New Roman"/>
          <w:sz w:val="24"/>
          <w:szCs w:val="24"/>
          <w:lang w:val="de-DE"/>
        </w:rPr>
      </w:pPr>
    </w:p>
    <w:p w14:paraId="31364DC7" w14:textId="77777777" w:rsidR="00BB67D9" w:rsidRDefault="00BB67D9" w:rsidP="00BB67D9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52A4D6" w14:textId="77777777" w:rsidR="00215062" w:rsidRPr="003B7A74" w:rsidRDefault="00215062">
      <w:pPr>
        <w:spacing w:after="0" w:line="240" w:lineRule="auto"/>
        <w:rPr>
          <w:rFonts w:ascii="Times New Roman" w:hAnsi="Times New Roman"/>
          <w:b/>
          <w:sz w:val="24"/>
          <w:szCs w:val="24"/>
          <w:lang w:val="de-DE"/>
        </w:rPr>
      </w:pPr>
      <w:r w:rsidRPr="003B7A74">
        <w:rPr>
          <w:rFonts w:ascii="Times New Roman" w:hAnsi="Times New Roman"/>
          <w:b/>
          <w:sz w:val="24"/>
          <w:szCs w:val="24"/>
          <w:lang w:val="de-DE"/>
        </w:rPr>
        <w:br w:type="page"/>
      </w:r>
    </w:p>
    <w:p w14:paraId="7C8A5B8A" w14:textId="77777777" w:rsidR="00C41DD8" w:rsidRPr="002275CF" w:rsidRDefault="000347F7" w:rsidP="00BB67D9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3.</w:t>
      </w:r>
      <w:r w:rsidR="00DD7B7A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2.</w:t>
      </w:r>
      <w:r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41DD8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</w:t>
      </w:r>
      <w:r w:rsidR="000104ED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</w:t>
      </w:r>
      <w:r w:rsidR="00C41DD8" w:rsidRPr="002275CF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na dobieranie</w:t>
      </w:r>
    </w:p>
    <w:p w14:paraId="5F22CD7C" w14:textId="77777777" w:rsidR="00E557C2" w:rsidRPr="00190169" w:rsidRDefault="00E557C2" w:rsidP="00BB67D9">
      <w:pPr>
        <w:spacing w:after="0"/>
        <w:jc w:val="both"/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62E6A701" w14:textId="77777777" w:rsidR="00BB67D9" w:rsidRPr="00933734" w:rsidRDefault="00BB67D9" w:rsidP="002C2474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3734">
        <w:rPr>
          <w:rFonts w:ascii="Times New Roman" w:hAnsi="Times New Roman"/>
          <w:b/>
          <w:sz w:val="24"/>
          <w:szCs w:val="24"/>
        </w:rPr>
        <w:t>Zadanie 8.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933734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933734">
        <w:rPr>
          <w:rFonts w:ascii="Times New Roman" w:hAnsi="Times New Roman"/>
          <w:b/>
          <w:sz w:val="24"/>
          <w:szCs w:val="24"/>
        </w:rPr>
        <w:t xml:space="preserve">4) </w:t>
      </w:r>
    </w:p>
    <w:p w14:paraId="69FD4FD9" w14:textId="77777777" w:rsidR="00BB67D9" w:rsidRPr="00933734" w:rsidRDefault="00BB67D9" w:rsidP="00BB67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3734">
        <w:rPr>
          <w:rFonts w:ascii="Times New Roman" w:hAnsi="Times New Roman"/>
          <w:b/>
          <w:sz w:val="24"/>
          <w:szCs w:val="24"/>
        </w:rPr>
        <w:t xml:space="preserve">Przeczytaj tekst, z którego usunięto cztery zdania. Wpisz w </w:t>
      </w:r>
      <w:r w:rsidR="002C2474">
        <w:rPr>
          <w:rFonts w:ascii="Times New Roman" w:hAnsi="Times New Roman"/>
          <w:b/>
          <w:sz w:val="24"/>
          <w:szCs w:val="24"/>
        </w:rPr>
        <w:t>każdą lukę</w:t>
      </w:r>
      <w:r w:rsidR="0083350F">
        <w:rPr>
          <w:rFonts w:ascii="Times New Roman" w:hAnsi="Times New Roman"/>
          <w:b/>
          <w:sz w:val="24"/>
          <w:szCs w:val="24"/>
        </w:rPr>
        <w:t xml:space="preserve"> 8.1.–8.4. literę, którą oznaczono brakujące zdanie</w:t>
      </w:r>
      <w:r w:rsidRPr="00933734">
        <w:rPr>
          <w:rFonts w:ascii="Times New Roman" w:hAnsi="Times New Roman"/>
          <w:b/>
          <w:sz w:val="24"/>
          <w:szCs w:val="24"/>
        </w:rPr>
        <w:t xml:space="preserve"> (A–E), tak aby otrzymać logiczny i spójny tekst.</w:t>
      </w:r>
    </w:p>
    <w:p w14:paraId="35ED2BBF" w14:textId="77777777" w:rsidR="00BB67D9" w:rsidRPr="00933734" w:rsidRDefault="00BB67D9" w:rsidP="00BB67D9">
      <w:pPr>
        <w:jc w:val="both"/>
        <w:rPr>
          <w:rFonts w:ascii="Times New Roman" w:hAnsi="Times New Roman"/>
          <w:b/>
          <w:sz w:val="24"/>
          <w:szCs w:val="24"/>
        </w:rPr>
      </w:pPr>
      <w:r w:rsidRPr="00933734">
        <w:rPr>
          <w:rFonts w:ascii="Times New Roman" w:hAnsi="Times New Roman"/>
          <w:b/>
          <w:sz w:val="24"/>
          <w:szCs w:val="24"/>
          <w:u w:val="single"/>
        </w:rPr>
        <w:t>Uwaga!</w:t>
      </w:r>
      <w:r w:rsidRPr="00933734">
        <w:rPr>
          <w:rFonts w:ascii="Times New Roman" w:hAnsi="Times New Roman"/>
          <w:b/>
          <w:sz w:val="24"/>
          <w:szCs w:val="24"/>
        </w:rPr>
        <w:t xml:space="preserve"> Jedno zdanie zostało podane dodatkowo i nie pasuje do żadnej luki. </w:t>
      </w:r>
    </w:p>
    <w:p w14:paraId="76AB1069" w14:textId="77777777" w:rsidR="007631AB" w:rsidRPr="003B7A74" w:rsidRDefault="007631AB" w:rsidP="00BB67D9">
      <w:pPr>
        <w:jc w:val="center"/>
        <w:rPr>
          <w:rFonts w:ascii="Times New Roman" w:hAnsi="Times New Roman"/>
          <w:smallCaps/>
          <w:sz w:val="24"/>
          <w:szCs w:val="24"/>
        </w:rPr>
      </w:pPr>
    </w:p>
    <w:p w14:paraId="66B41826" w14:textId="193DE5F1" w:rsidR="00BB67D9" w:rsidRPr="002C2474" w:rsidRDefault="002C2474" w:rsidP="00BB67D9">
      <w:pPr>
        <w:jc w:val="center"/>
        <w:rPr>
          <w:rFonts w:ascii="Times New Roman" w:hAnsi="Times New Roman"/>
          <w:smallCaps/>
          <w:sz w:val="24"/>
          <w:szCs w:val="24"/>
          <w:lang w:val="de-DE"/>
        </w:rPr>
      </w:pPr>
      <w:r w:rsidRPr="002C2474">
        <w:rPr>
          <w:rFonts w:ascii="Times New Roman" w:hAnsi="Times New Roman"/>
          <w:smallCaps/>
          <w:sz w:val="24"/>
          <w:szCs w:val="24"/>
          <w:lang w:val="de-DE"/>
        </w:rPr>
        <w:t>FREUDE AM KOCHEN</w:t>
      </w:r>
    </w:p>
    <w:p w14:paraId="260F5AE0" w14:textId="77777777" w:rsidR="00BB67D9" w:rsidRDefault="00BB67D9" w:rsidP="002A301C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de-DE" w:eastAsia="pl-PL"/>
        </w:rPr>
      </w:pPr>
      <w:r w:rsidRPr="00933734">
        <w:rPr>
          <w:rFonts w:ascii="Times New Roman" w:hAnsi="Times New Roman"/>
          <w:sz w:val="24"/>
          <w:szCs w:val="24"/>
          <w:lang w:val="de-DE"/>
        </w:rPr>
        <w:t xml:space="preserve">Meine Schwester, Katrin ist ein Kochtalent. Schon als Kleinkind hat sie meiner Großmutter in der Küche geholfen. Die Oma hat ihr viel über das Essen beigebracht. 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Sie haben zusammen Einkäufe gemacht. </w:t>
      </w:r>
      <w:r w:rsidRPr="00933734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 xml:space="preserve">8.1. </w:t>
      </w:r>
      <w:r w:rsidRPr="002275CF">
        <w:rPr>
          <w:rFonts w:ascii="Times New Roman" w:hAnsi="Times New Roman"/>
          <w:sz w:val="24"/>
          <w:szCs w:val="24"/>
          <w:lang w:val="de-DE"/>
        </w:rPr>
        <w:t>____________</w:t>
      </w:r>
      <w:r w:rsidRPr="002275CF">
        <w:rPr>
          <w:rFonts w:ascii="Times New Roman" w:eastAsia="Times New Roman" w:hAnsi="Times New Roman"/>
          <w:sz w:val="24"/>
          <w:szCs w:val="24"/>
          <w:lang w:val="de-DE" w:eastAsia="pl-PL"/>
        </w:rPr>
        <w:t>.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Dort haben sie immer frisches Obst und Gemüse gekauft. Das waren, je nach der Jahreszeit: süße Kirschen, Äpfel und Erdbeeren oder auch frische Auberginen, Gurken und Karotten. </w:t>
      </w:r>
      <w:r>
        <w:rPr>
          <w:rFonts w:ascii="Times New Roman" w:hAnsi="Times New Roman"/>
          <w:color w:val="000000" w:themeColor="text1"/>
          <w:sz w:val="24"/>
          <w:szCs w:val="24"/>
          <w:lang w:val="de-DE"/>
        </w:rPr>
        <w:t>Oft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haben sie aus diesen Produkten bunte Cocktails oder Salate zubereitet. </w:t>
      </w:r>
      <w:r w:rsidRPr="00933734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 xml:space="preserve">8.2. </w:t>
      </w:r>
      <w:r w:rsidRPr="002275CF">
        <w:rPr>
          <w:rFonts w:ascii="Times New Roman" w:hAnsi="Times New Roman"/>
          <w:sz w:val="24"/>
          <w:szCs w:val="24"/>
          <w:lang w:val="de-DE"/>
        </w:rPr>
        <w:t>____________</w:t>
      </w:r>
      <w:r w:rsidRPr="002275CF">
        <w:rPr>
          <w:rFonts w:ascii="Times New Roman" w:eastAsia="Times New Roman" w:hAnsi="Times New Roman"/>
          <w:sz w:val="24"/>
          <w:szCs w:val="24"/>
          <w:lang w:val="de-DE" w:eastAsia="pl-PL"/>
        </w:rPr>
        <w:t>.</w:t>
      </w:r>
      <w:r w:rsidRPr="00933734"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Und dazu war sie bunt und lecker! </w:t>
      </w:r>
    </w:p>
    <w:p w14:paraId="4328F2FE" w14:textId="77777777" w:rsidR="002275CF" w:rsidRDefault="00BB67D9" w:rsidP="002A301C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Oma und Katrin 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haben auch zusammen gekocht oder gebacken. </w:t>
      </w:r>
      <w:r w:rsidRPr="00933734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 xml:space="preserve">8.3. </w:t>
      </w:r>
      <w:r w:rsidRPr="002275CF">
        <w:rPr>
          <w:rFonts w:ascii="Times New Roman" w:hAnsi="Times New Roman"/>
          <w:sz w:val="24"/>
          <w:szCs w:val="24"/>
          <w:lang w:val="de-DE"/>
        </w:rPr>
        <w:t>____________</w:t>
      </w:r>
      <w:r w:rsidRPr="002275CF">
        <w:rPr>
          <w:rFonts w:ascii="Times New Roman" w:hAnsi="Times New Roman"/>
          <w:color w:val="000000" w:themeColor="text1"/>
          <w:sz w:val="24"/>
          <w:szCs w:val="24"/>
          <w:lang w:val="de-DE"/>
        </w:rPr>
        <w:t>.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Alle haben sie gern gegessen und wollten </w:t>
      </w:r>
      <w:r>
        <w:rPr>
          <w:rFonts w:ascii="Times New Roman" w:hAnsi="Times New Roman"/>
          <w:color w:val="000000" w:themeColor="text1"/>
          <w:sz w:val="24"/>
          <w:szCs w:val="24"/>
          <w:lang w:val="de-DE"/>
        </w:rPr>
        <w:t>immer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 noch mehr. </w:t>
      </w:r>
    </w:p>
    <w:p w14:paraId="3720B488" w14:textId="14FEC6DA" w:rsidR="00BB67D9" w:rsidRPr="00933734" w:rsidRDefault="00BB67D9" w:rsidP="002A301C">
      <w:pPr>
        <w:spacing w:after="0"/>
        <w:jc w:val="both"/>
        <w:rPr>
          <w:rStyle w:val="Uwydatnienie"/>
          <w:rFonts w:ascii="Times New Roman" w:hAnsi="Times New Roman"/>
          <w:b w:val="0"/>
          <w:bCs w:val="0"/>
          <w:sz w:val="24"/>
          <w:szCs w:val="24"/>
          <w:lang w:val="de-DE"/>
        </w:rPr>
      </w:pPr>
      <w:r w:rsidRPr="00933734">
        <w:rPr>
          <w:rFonts w:ascii="Times New Roman" w:hAnsi="Times New Roman"/>
          <w:sz w:val="24"/>
          <w:szCs w:val="24"/>
          <w:lang w:val="de-DE"/>
        </w:rPr>
        <w:t xml:space="preserve">Später hat </w:t>
      </w:r>
      <w:r>
        <w:rPr>
          <w:rFonts w:ascii="Times New Roman" w:hAnsi="Times New Roman"/>
          <w:sz w:val="24"/>
          <w:szCs w:val="24"/>
          <w:lang w:val="de-DE"/>
        </w:rPr>
        <w:t xml:space="preserve">sich </w:t>
      </w:r>
      <w:r w:rsidRPr="00933734">
        <w:rPr>
          <w:rFonts w:ascii="Times New Roman" w:hAnsi="Times New Roman"/>
          <w:sz w:val="24"/>
          <w:szCs w:val="24"/>
          <w:lang w:val="de-DE"/>
        </w:rPr>
        <w:t xml:space="preserve">Katrin auch gern kulinarische TV-Programme angesehen und interessante Rezepte in den Zeitschriften ausgesucht. </w:t>
      </w:r>
      <w:r w:rsidRPr="00933734">
        <w:rPr>
          <w:rFonts w:ascii="Times New Roman" w:hAnsi="Times New Roman"/>
          <w:b/>
          <w:sz w:val="24"/>
          <w:szCs w:val="24"/>
          <w:lang w:val="de-DE"/>
        </w:rPr>
        <w:t xml:space="preserve">8.4. </w:t>
      </w:r>
      <w:r w:rsidRPr="002275CF">
        <w:rPr>
          <w:rFonts w:ascii="Times New Roman" w:hAnsi="Times New Roman"/>
          <w:sz w:val="24"/>
          <w:szCs w:val="24"/>
          <w:lang w:val="de-DE"/>
        </w:rPr>
        <w:t>____________</w:t>
      </w:r>
      <w:r w:rsidRPr="002275CF">
        <w:rPr>
          <w:rFonts w:ascii="Times New Roman" w:eastAsia="Times New Roman" w:hAnsi="Times New Roman"/>
          <w:sz w:val="24"/>
          <w:szCs w:val="24"/>
          <w:lang w:val="de-DE" w:eastAsia="pl-PL"/>
        </w:rPr>
        <w:t>.</w:t>
      </w:r>
      <w:r w:rsidRPr="00933734">
        <w:rPr>
          <w:rFonts w:ascii="Times New Roman" w:eastAsia="Times New Roman" w:hAnsi="Times New Roman"/>
          <w:sz w:val="24"/>
          <w:szCs w:val="24"/>
          <w:lang w:val="de-DE" w:eastAsia="pl-PL"/>
        </w:rPr>
        <w:t xml:space="preserve"> </w:t>
      </w:r>
      <w:r w:rsidRPr="00933734">
        <w:rPr>
          <w:rFonts w:ascii="Times New Roman" w:hAnsi="Times New Roman"/>
          <w:sz w:val="24"/>
          <w:szCs w:val="24"/>
          <w:lang w:val="de-DE"/>
        </w:rPr>
        <w:t>Zu meinem 16.</w:t>
      </w:r>
      <w:r w:rsidR="00DC7678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933734">
        <w:rPr>
          <w:rFonts w:ascii="Times New Roman" w:hAnsi="Times New Roman"/>
          <w:sz w:val="24"/>
          <w:szCs w:val="24"/>
          <w:lang w:val="de-DE"/>
        </w:rPr>
        <w:t xml:space="preserve">Geburtstag hat sie </w:t>
      </w:r>
      <w:r>
        <w:rPr>
          <w:rFonts w:ascii="Times New Roman" w:hAnsi="Times New Roman"/>
          <w:sz w:val="24"/>
          <w:szCs w:val="24"/>
          <w:lang w:val="de-DE"/>
        </w:rPr>
        <w:t xml:space="preserve">z. B. </w:t>
      </w:r>
      <w:r w:rsidRPr="00933734">
        <w:rPr>
          <w:rFonts w:ascii="Times New Roman" w:hAnsi="Times New Roman"/>
          <w:sz w:val="24"/>
          <w:szCs w:val="24"/>
          <w:lang w:val="de-DE"/>
        </w:rPr>
        <w:t xml:space="preserve">die Schwarzwälder Torte gebacken. Mensch, wie hat sie allen geschmeckt. </w:t>
      </w:r>
      <w:r>
        <w:rPr>
          <w:rFonts w:ascii="Times New Roman" w:hAnsi="Times New Roman"/>
          <w:sz w:val="24"/>
          <w:szCs w:val="24"/>
          <w:lang w:val="de-DE"/>
        </w:rPr>
        <w:t>W</w:t>
      </w:r>
      <w:r w:rsidRPr="00933734">
        <w:rPr>
          <w:rFonts w:ascii="Times New Roman" w:hAnsi="Times New Roman"/>
          <w:sz w:val="24"/>
          <w:szCs w:val="24"/>
          <w:lang w:val="de-DE"/>
        </w:rPr>
        <w:t xml:space="preserve">ahnsinn! Meine Schwester ist einfach vielseitig und talentiert. </w:t>
      </w:r>
      <w:r>
        <w:rPr>
          <w:rFonts w:ascii="Times New Roman" w:hAnsi="Times New Roman"/>
          <w:sz w:val="24"/>
          <w:szCs w:val="24"/>
          <w:lang w:val="de-DE"/>
        </w:rPr>
        <w:t>Und d</w:t>
      </w:r>
      <w:r w:rsidRPr="00933734">
        <w:rPr>
          <w:rFonts w:ascii="Times New Roman" w:hAnsi="Times New Roman"/>
          <w:sz w:val="24"/>
          <w:szCs w:val="24"/>
          <w:lang w:val="de-DE"/>
        </w:rPr>
        <w:t>as Kochen und Backen machen ihr viel Spaß und Freude.</w:t>
      </w:r>
    </w:p>
    <w:p w14:paraId="7CBA94AD" w14:textId="77777777" w:rsidR="00BB67D9" w:rsidRPr="00933734" w:rsidRDefault="00BB67D9" w:rsidP="007F60EB">
      <w:pPr>
        <w:spacing w:line="360" w:lineRule="auto"/>
        <w:jc w:val="both"/>
        <w:rPr>
          <w:rStyle w:val="Uwydatnienie"/>
          <w:rFonts w:ascii="Times New Roman" w:hAnsi="Times New Roman"/>
          <w:b w:val="0"/>
          <w:bCs w:val="0"/>
          <w:sz w:val="24"/>
          <w:szCs w:val="24"/>
          <w:lang w:val="de-DE"/>
        </w:rPr>
      </w:pPr>
    </w:p>
    <w:p w14:paraId="1CE6B7CC" w14:textId="77777777" w:rsidR="00BB67D9" w:rsidRPr="00933734" w:rsidRDefault="00BB67D9" w:rsidP="007F60EB">
      <w:pPr>
        <w:pStyle w:val="Akapitzlist"/>
        <w:numPr>
          <w:ilvl w:val="0"/>
          <w:numId w:val="25"/>
        </w:numPr>
        <w:spacing w:after="0" w:line="36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Sie hat dann </w:t>
      </w:r>
      <w:r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mit den neuen Ideen in der Küche </w:t>
      </w: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>experimentiert</w:t>
      </w:r>
      <w:r>
        <w:rPr>
          <w:rFonts w:ascii="Times New Roman" w:hAnsi="Times New Roman"/>
          <w:color w:val="000000" w:themeColor="text1"/>
          <w:sz w:val="24"/>
          <w:szCs w:val="24"/>
          <w:lang w:val="de-DE"/>
        </w:rPr>
        <w:t>.</w:t>
      </w:r>
    </w:p>
    <w:p w14:paraId="5A25C5D4" w14:textId="77777777" w:rsidR="00BB67D9" w:rsidRPr="00933734" w:rsidRDefault="00BB67D9" w:rsidP="007F60EB">
      <w:pPr>
        <w:pStyle w:val="Akapitzlist"/>
        <w:numPr>
          <w:ilvl w:val="0"/>
          <w:numId w:val="25"/>
        </w:numPr>
        <w:spacing w:after="0" w:line="36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>Seit dieser Zeit kaufen sie Kuchen nur in dieser Cafeteria.</w:t>
      </w:r>
    </w:p>
    <w:p w14:paraId="7623431C" w14:textId="77777777" w:rsidR="00BB67D9" w:rsidRPr="00933734" w:rsidRDefault="00BB67D9" w:rsidP="007F60EB">
      <w:pPr>
        <w:pStyle w:val="Akapitzlist"/>
        <w:numPr>
          <w:ilvl w:val="0"/>
          <w:numId w:val="25"/>
        </w:numPr>
        <w:spacing w:after="0" w:line="36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 xml:space="preserve">Die Gemüsesuppen von ihnen waren einfach fantastisch. </w:t>
      </w:r>
    </w:p>
    <w:p w14:paraId="41D274FE" w14:textId="77777777" w:rsidR="00BB67D9" w:rsidRPr="00933734" w:rsidRDefault="00BB67D9" w:rsidP="007F60EB">
      <w:pPr>
        <w:pStyle w:val="Akapitzlist"/>
        <w:numPr>
          <w:ilvl w:val="0"/>
          <w:numId w:val="25"/>
        </w:numPr>
        <w:spacing w:after="0" w:line="36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>Das war eine leckere Vitaminbombe für uns alle.</w:t>
      </w:r>
    </w:p>
    <w:p w14:paraId="41DF1CCC" w14:textId="77777777" w:rsidR="00BB67D9" w:rsidRPr="00933734" w:rsidRDefault="00BB67D9" w:rsidP="007F60EB">
      <w:pPr>
        <w:pStyle w:val="Akapitzlist"/>
        <w:numPr>
          <w:ilvl w:val="0"/>
          <w:numId w:val="25"/>
        </w:numPr>
        <w:spacing w:after="0" w:line="36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 w:rsidRPr="00933734">
        <w:rPr>
          <w:rFonts w:ascii="Times New Roman" w:hAnsi="Times New Roman"/>
          <w:color w:val="000000" w:themeColor="text1"/>
          <w:sz w:val="24"/>
          <w:szCs w:val="24"/>
          <w:lang w:val="de-DE"/>
        </w:rPr>
        <w:t>Sie sind oft auf den Marktplatz gegangen.</w:t>
      </w:r>
    </w:p>
    <w:p w14:paraId="2760A6DC" w14:textId="77777777" w:rsidR="00BB67D9" w:rsidRDefault="00BB67D9" w:rsidP="00BB67D9">
      <w:pPr>
        <w:rPr>
          <w:rFonts w:ascii="Times New Roman" w:eastAsia="Times New Roman" w:hAnsi="Times New Roman"/>
          <w:bCs/>
          <w:i/>
          <w:sz w:val="24"/>
          <w:szCs w:val="24"/>
          <w:lang w:val="de-DE" w:eastAsia="pl-PL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val="de-DE" w:eastAsia="pl-PL"/>
        </w:rPr>
        <w:br w:type="page"/>
      </w:r>
    </w:p>
    <w:p w14:paraId="41EE1D37" w14:textId="77777777" w:rsidR="00BB67D9" w:rsidRDefault="00BB67D9" w:rsidP="0083350F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402EA">
        <w:rPr>
          <w:rFonts w:ascii="Times New Roman" w:hAnsi="Times New Roman"/>
          <w:b/>
          <w:sz w:val="24"/>
          <w:szCs w:val="24"/>
        </w:rPr>
        <w:lastRenderedPageBreak/>
        <w:t>Zadanie 9. (0</w:t>
      </w:r>
      <w:r w:rsidR="00DD4CEE" w:rsidRPr="005402EA">
        <w:rPr>
          <w:rFonts w:ascii="Times New Roman" w:hAnsi="Times New Roman"/>
          <w:b/>
          <w:sz w:val="24"/>
          <w:szCs w:val="24"/>
        </w:rPr>
        <w:t xml:space="preserve"> </w:t>
      </w:r>
      <w:r w:rsidRPr="005402EA">
        <w:rPr>
          <w:rFonts w:ascii="Times New Roman" w:hAnsi="Times New Roman"/>
          <w:b/>
          <w:sz w:val="24"/>
          <w:szCs w:val="24"/>
        </w:rPr>
        <w:t>–4)</w:t>
      </w:r>
      <w:r w:rsidRPr="00AC448C">
        <w:rPr>
          <w:rFonts w:ascii="Times New Roman" w:hAnsi="Times New Roman"/>
          <w:b/>
          <w:sz w:val="24"/>
          <w:szCs w:val="24"/>
        </w:rPr>
        <w:t xml:space="preserve"> </w:t>
      </w:r>
    </w:p>
    <w:p w14:paraId="66E391E8" w14:textId="77777777" w:rsidR="00BB67D9" w:rsidRDefault="00BB67D9" w:rsidP="00BB67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Przeczytaj trzy </w:t>
      </w:r>
      <w:r w:rsidR="0083350F">
        <w:rPr>
          <w:rFonts w:ascii="Times New Roman" w:hAnsi="Times New Roman"/>
          <w:b/>
          <w:sz w:val="24"/>
          <w:szCs w:val="24"/>
        </w:rPr>
        <w:t>teksty</w:t>
      </w:r>
      <w:r w:rsidRPr="00894213">
        <w:rPr>
          <w:rFonts w:ascii="Times New Roman" w:hAnsi="Times New Roman"/>
          <w:b/>
          <w:sz w:val="24"/>
          <w:szCs w:val="24"/>
        </w:rPr>
        <w:t xml:space="preserve"> na temat </w:t>
      </w:r>
      <w:r>
        <w:rPr>
          <w:rFonts w:ascii="Times New Roman" w:hAnsi="Times New Roman"/>
          <w:b/>
          <w:sz w:val="24"/>
          <w:szCs w:val="24"/>
        </w:rPr>
        <w:t xml:space="preserve">pracy </w:t>
      </w:r>
      <w:r w:rsidRPr="00894213">
        <w:rPr>
          <w:rFonts w:ascii="Times New Roman" w:hAnsi="Times New Roman"/>
          <w:b/>
          <w:sz w:val="24"/>
          <w:szCs w:val="24"/>
        </w:rPr>
        <w:t>(</w:t>
      </w:r>
      <w:r w:rsidR="0083350F">
        <w:rPr>
          <w:rFonts w:ascii="Times New Roman" w:hAnsi="Times New Roman"/>
          <w:b/>
          <w:sz w:val="24"/>
          <w:szCs w:val="24"/>
        </w:rPr>
        <w:t>A-C) oraz informacje o 4 osobach (9.1.-9.4.) Do każdej osoby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72DC4">
        <w:rPr>
          <w:rFonts w:ascii="Times New Roman" w:hAnsi="Times New Roman"/>
          <w:b/>
          <w:sz w:val="24"/>
          <w:szCs w:val="24"/>
        </w:rPr>
        <w:t>dopasuj właściwy tekst</w:t>
      </w:r>
      <w:r>
        <w:rPr>
          <w:rFonts w:ascii="Times New Roman" w:hAnsi="Times New Roman"/>
          <w:b/>
          <w:sz w:val="24"/>
          <w:szCs w:val="24"/>
        </w:rPr>
        <w:t xml:space="preserve">. Wpisz rozwiązania do tabeli. </w:t>
      </w:r>
    </w:p>
    <w:p w14:paraId="436163B2" w14:textId="77777777" w:rsidR="00BB67D9" w:rsidRDefault="00BB67D9" w:rsidP="00BB67D9">
      <w:pPr>
        <w:jc w:val="both"/>
        <w:rPr>
          <w:rFonts w:ascii="Times New Roman" w:hAnsi="Times New Roman"/>
          <w:b/>
          <w:sz w:val="24"/>
          <w:szCs w:val="24"/>
        </w:rPr>
      </w:pPr>
      <w:r w:rsidRPr="00672DC4">
        <w:rPr>
          <w:rFonts w:ascii="Times New Roman" w:hAnsi="Times New Roman"/>
          <w:b/>
          <w:sz w:val="24"/>
          <w:szCs w:val="24"/>
          <w:u w:val="single"/>
        </w:rPr>
        <w:t>Uwaga!</w:t>
      </w:r>
      <w:r>
        <w:rPr>
          <w:rFonts w:ascii="Times New Roman" w:hAnsi="Times New Roman"/>
          <w:b/>
          <w:sz w:val="24"/>
          <w:szCs w:val="24"/>
        </w:rPr>
        <w:t xml:space="preserve"> Jeden</w:t>
      </w:r>
      <w:r w:rsidRPr="001B022C">
        <w:rPr>
          <w:rFonts w:ascii="Times New Roman" w:hAnsi="Times New Roman"/>
          <w:b/>
          <w:sz w:val="24"/>
          <w:szCs w:val="24"/>
        </w:rPr>
        <w:t xml:space="preserve"> </w:t>
      </w:r>
      <w:r w:rsidR="00672DC4">
        <w:rPr>
          <w:rFonts w:ascii="Times New Roman" w:hAnsi="Times New Roman"/>
          <w:b/>
          <w:sz w:val="24"/>
          <w:szCs w:val="24"/>
        </w:rPr>
        <w:t>z tekstów</w:t>
      </w:r>
      <w:r w:rsidRPr="001B022C">
        <w:rPr>
          <w:rFonts w:ascii="Times New Roman" w:hAnsi="Times New Roman"/>
          <w:b/>
          <w:sz w:val="24"/>
          <w:szCs w:val="24"/>
        </w:rPr>
        <w:t xml:space="preserve"> pasuje d</w:t>
      </w:r>
      <w:r w:rsidR="00672DC4">
        <w:rPr>
          <w:rFonts w:ascii="Times New Roman" w:hAnsi="Times New Roman"/>
          <w:b/>
          <w:sz w:val="24"/>
          <w:szCs w:val="24"/>
        </w:rPr>
        <w:t>o dwóch osób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1DA0BA88" w14:textId="77777777" w:rsidR="007631AB" w:rsidRDefault="007631AB" w:rsidP="00BB67D9">
      <w:pPr>
        <w:jc w:val="center"/>
        <w:rPr>
          <w:rFonts w:ascii="Times New Roman" w:hAnsi="Times New Roman"/>
          <w:smallCaps/>
          <w:sz w:val="24"/>
          <w:szCs w:val="24"/>
        </w:rPr>
      </w:pPr>
    </w:p>
    <w:p w14:paraId="0A3A8B85" w14:textId="1BA17F63" w:rsidR="00BB67D9" w:rsidRPr="0083350F" w:rsidRDefault="0083350F" w:rsidP="00BB67D9">
      <w:pPr>
        <w:jc w:val="center"/>
        <w:rPr>
          <w:rFonts w:ascii="Times New Roman" w:hAnsi="Times New Roman"/>
          <w:smallCaps/>
          <w:sz w:val="24"/>
          <w:szCs w:val="24"/>
        </w:rPr>
      </w:pPr>
      <w:r w:rsidRPr="0083350F">
        <w:rPr>
          <w:rFonts w:ascii="Times New Roman" w:hAnsi="Times New Roman"/>
          <w:smallCaps/>
          <w:sz w:val="24"/>
          <w:szCs w:val="24"/>
        </w:rPr>
        <w:t>JOBS FÜR JUGENDLICHE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8418"/>
      </w:tblGrid>
      <w:tr w:rsidR="00BB67D9" w:rsidRPr="001C624D" w14:paraId="21700D0B" w14:textId="77777777" w:rsidTr="002F0A2E">
        <w:trPr>
          <w:trHeight w:val="1158"/>
        </w:trPr>
        <w:tc>
          <w:tcPr>
            <w:tcW w:w="648" w:type="dxa"/>
            <w:shd w:val="clear" w:color="auto" w:fill="auto"/>
            <w:vAlign w:val="center"/>
          </w:tcPr>
          <w:p w14:paraId="0307175B" w14:textId="77777777" w:rsidR="00BB67D9" w:rsidRPr="004E5E1A" w:rsidRDefault="00BB67D9" w:rsidP="007F28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5E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A. </w:t>
            </w:r>
          </w:p>
        </w:tc>
        <w:tc>
          <w:tcPr>
            <w:tcW w:w="8562" w:type="dxa"/>
            <w:shd w:val="clear" w:color="auto" w:fill="auto"/>
          </w:tcPr>
          <w:p w14:paraId="4217ADB7" w14:textId="50D7791D" w:rsidR="00BB67D9" w:rsidRPr="00894213" w:rsidRDefault="00BB67D9" w:rsidP="00035DEE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Hast du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dieses Jahr 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eine Berufsschule mit einem kaufmännischen Profil beendet? Interessierst du dich für Mode? Komm zu uns </w:t>
            </w:r>
            <w:r w:rsidR="008A57FB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nach den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Sommerf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erien!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In unserer Firma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machst 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du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deine ersten 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Erfahrung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en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. Du kannst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bei uns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deine berufliche Karriere schnell starten.</w:t>
            </w:r>
            <w:r w:rsidR="00035DEE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="00221C05">
              <w:rPr>
                <w:rFonts w:ascii="Times New Roman" w:hAnsi="Times New Roman"/>
                <w:sz w:val="24"/>
                <w:szCs w:val="24"/>
                <w:lang w:val="de-DE"/>
              </w:rPr>
              <w:t>Wir beginnen jeden Tag um 7.30 Uhr.</w:t>
            </w:r>
          </w:p>
        </w:tc>
      </w:tr>
    </w:tbl>
    <w:p w14:paraId="62B11505" w14:textId="77777777" w:rsidR="00BB67D9" w:rsidRPr="00894213" w:rsidRDefault="00BB67D9" w:rsidP="00BB67D9">
      <w:pPr>
        <w:autoSpaceDE w:val="0"/>
        <w:autoSpaceDN w:val="0"/>
        <w:adjustRightInd w:val="0"/>
        <w:ind w:firstLine="700"/>
        <w:jc w:val="both"/>
        <w:rPr>
          <w:rFonts w:ascii="Times New Roman" w:hAnsi="Times New Roman"/>
          <w:bCs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644"/>
        <w:gridCol w:w="8418"/>
      </w:tblGrid>
      <w:tr w:rsidR="00BB67D9" w:rsidRPr="00F272DE" w14:paraId="6FEEC6DB" w14:textId="77777777" w:rsidTr="00736B82"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3E80393B" w14:textId="77777777" w:rsidR="00BB67D9" w:rsidRPr="004E5E1A" w:rsidRDefault="00BB67D9" w:rsidP="007F28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4E5E1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 xml:space="preserve">B. </w:t>
            </w:r>
          </w:p>
        </w:tc>
        <w:tc>
          <w:tcPr>
            <w:tcW w:w="8562" w:type="dxa"/>
            <w:shd w:val="clear" w:color="auto" w:fill="F2F2F2" w:themeFill="background1" w:themeFillShade="F2"/>
          </w:tcPr>
          <w:p w14:paraId="58207329" w14:textId="2C80CAE1" w:rsidR="00BB67D9" w:rsidRPr="00894213" w:rsidRDefault="00BB67D9" w:rsidP="005402EA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10326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Magst du Tiere? Dann haben wir </w:t>
            </w:r>
            <w:r w:rsidRPr="007E35EB">
              <w:rPr>
                <w:rFonts w:ascii="Times New Roman" w:hAnsi="Times New Roman"/>
                <w:color w:val="111111"/>
                <w:spacing w:val="-2"/>
                <w:sz w:val="24"/>
                <w:szCs w:val="24"/>
                <w:shd w:val="clear" w:color="auto" w:fill="F2F2F2" w:themeFill="background1" w:themeFillShade="F2"/>
                <w:lang w:val="de-DE"/>
              </w:rPr>
              <w:t>die ideale Arbeit für dich</w:t>
            </w:r>
            <w:r w:rsidRPr="00103263">
              <w:rPr>
                <w:rFonts w:ascii="Times New Roman" w:hAnsi="Times New Roman"/>
                <w:sz w:val="24"/>
                <w:szCs w:val="24"/>
                <w:lang w:val="de-DE"/>
              </w:rPr>
              <w:t>.</w:t>
            </w:r>
            <w:r w:rsidRPr="0010326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Weil wir eine Geschäftsreise machen, suchen wir für unseren Schäferhund </w:t>
            </w:r>
            <w:r w:rsidRPr="0010326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br/>
              <w:t>(</w:t>
            </w:r>
            <w:r w:rsidR="00683F6B" w:rsidRPr="0010326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1 Jahr</w:t>
            </w:r>
            <w:r w:rsidRPr="0010326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alt) nach einer Person, die </w:t>
            </w:r>
            <w:r w:rsidR="00103263" w:rsidRPr="0010326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im Sommer </w:t>
            </w:r>
            <w:r w:rsidRPr="007E35EB">
              <w:rPr>
                <w:rFonts w:ascii="Times New Roman" w:hAnsi="Times New Roman"/>
                <w:color w:val="111111"/>
                <w:spacing w:val="-2"/>
                <w:sz w:val="24"/>
                <w:szCs w:val="24"/>
                <w:shd w:val="clear" w:color="auto" w:fill="F2F2F2" w:themeFill="background1" w:themeFillShade="F2"/>
                <w:lang w:val="de-DE"/>
              </w:rPr>
              <w:t>viel Freizeit hat und sich mit Hunden auskennt. Unser Amor braucht dich für einen Monat,</w:t>
            </w:r>
            <w:r w:rsidR="00373D9F" w:rsidRPr="007E35EB">
              <w:rPr>
                <w:rFonts w:ascii="Times New Roman" w:hAnsi="Times New Roman"/>
                <w:color w:val="111111"/>
                <w:spacing w:val="-2"/>
                <w:sz w:val="24"/>
                <w:szCs w:val="24"/>
                <w:shd w:val="clear" w:color="auto" w:fill="F2F2F2" w:themeFill="background1" w:themeFillShade="F2"/>
                <w:lang w:val="de-DE"/>
              </w:rPr>
              <w:t xml:space="preserve"> tags und nachts,</w:t>
            </w:r>
            <w:r w:rsidRPr="007E35EB">
              <w:rPr>
                <w:rFonts w:ascii="Times New Roman" w:hAnsi="Times New Roman"/>
                <w:color w:val="111111"/>
                <w:spacing w:val="-2"/>
                <w:sz w:val="24"/>
                <w:szCs w:val="24"/>
                <w:shd w:val="clear" w:color="auto" w:fill="F2F2F2" w:themeFill="background1" w:themeFillShade="F2"/>
                <w:lang w:val="de-DE"/>
              </w:rPr>
              <w:t xml:space="preserve"> weil er noch ungern alleine bleibt.</w:t>
            </w:r>
            <w:r w:rsidRPr="00103263">
              <w:rPr>
                <w:rFonts w:ascii="Times New Roman" w:hAnsi="Times New Roman"/>
                <w:color w:val="111111"/>
                <w:spacing w:val="-2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</w:p>
        </w:tc>
      </w:tr>
    </w:tbl>
    <w:p w14:paraId="364FAD08" w14:textId="77777777" w:rsidR="00BB67D9" w:rsidRPr="00894213" w:rsidRDefault="00BB67D9" w:rsidP="00BB67D9">
      <w:pPr>
        <w:autoSpaceDE w:val="0"/>
        <w:autoSpaceDN w:val="0"/>
        <w:adjustRightInd w:val="0"/>
        <w:ind w:firstLine="700"/>
        <w:jc w:val="both"/>
        <w:rPr>
          <w:rFonts w:ascii="Times New Roman" w:hAnsi="Times New Roman"/>
          <w:bCs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8418"/>
      </w:tblGrid>
      <w:tr w:rsidR="00BB67D9" w:rsidRPr="008B68B5" w14:paraId="1B05699C" w14:textId="77777777" w:rsidTr="002F0A2E">
        <w:trPr>
          <w:trHeight w:val="1184"/>
        </w:trPr>
        <w:tc>
          <w:tcPr>
            <w:tcW w:w="648" w:type="dxa"/>
            <w:shd w:val="clear" w:color="auto" w:fill="auto"/>
            <w:vAlign w:val="center"/>
          </w:tcPr>
          <w:p w14:paraId="29ADCDEB" w14:textId="77777777" w:rsidR="00BB67D9" w:rsidRPr="004E5E1A" w:rsidRDefault="00BB67D9" w:rsidP="007F28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4E5E1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 xml:space="preserve">C. </w:t>
            </w:r>
          </w:p>
        </w:tc>
        <w:tc>
          <w:tcPr>
            <w:tcW w:w="8562" w:type="dxa"/>
            <w:shd w:val="clear" w:color="auto" w:fill="auto"/>
          </w:tcPr>
          <w:p w14:paraId="0BC18B30" w14:textId="74FAC381" w:rsidR="00BB67D9" w:rsidRPr="00894213" w:rsidRDefault="00BB67D9" w:rsidP="007F60EB">
            <w:pPr>
              <w:tabs>
                <w:tab w:val="left" w:pos="3351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val="de-DE" w:eastAsia="pl-PL"/>
              </w:rPr>
            </w:pP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Möchtest du das </w:t>
            </w:r>
            <w:r w:rsidR="00F4053F">
              <w:rPr>
                <w:rFonts w:ascii="Times New Roman" w:hAnsi="Times New Roman"/>
                <w:sz w:val="24"/>
                <w:szCs w:val="24"/>
                <w:lang w:val="de-DE"/>
              </w:rPr>
              <w:t>P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raktikum als Kaufmann/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Kauff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rau bei unserer Kleidungsfirma machen? Bei uns findest du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noch 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freie Stellen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für dieses Schuljahr</w:t>
            </w:r>
            <w:r w:rsidR="00AC0DDA">
              <w:rPr>
                <w:rFonts w:ascii="Times New Roman" w:hAnsi="Times New Roman"/>
                <w:sz w:val="24"/>
                <w:szCs w:val="24"/>
                <w:lang w:val="de-DE"/>
              </w:rPr>
              <w:t>. Unsere Mitarbeiter entscheiden selbst über ihre Arbeitszeit.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="00AC0DDA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Du kannst wählen </w:t>
            </w:r>
            <w:r w:rsidR="00221C05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Früh- oder Spätschicht.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Melde dich!</w:t>
            </w:r>
            <w:r w:rsidR="00874384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</w:tr>
    </w:tbl>
    <w:p w14:paraId="39B14FDA" w14:textId="77777777" w:rsidR="00BB67D9" w:rsidRDefault="00BB67D9" w:rsidP="00BB67D9">
      <w:pPr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14:paraId="6251314A" w14:textId="77777777" w:rsidR="00BB67D9" w:rsidRPr="00480F59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7929"/>
        <w:gridCol w:w="523"/>
      </w:tblGrid>
      <w:tr w:rsidR="00BB67D9" w:rsidRPr="00F272DE" w14:paraId="1B42F5D7" w14:textId="77777777" w:rsidTr="007F286F">
        <w:tc>
          <w:tcPr>
            <w:tcW w:w="612" w:type="dxa"/>
            <w:shd w:val="clear" w:color="auto" w:fill="auto"/>
          </w:tcPr>
          <w:p w14:paraId="5FDCCE94" w14:textId="77777777" w:rsidR="00BB67D9" w:rsidRPr="003A07E6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3A07E6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9.1.</w:t>
            </w:r>
          </w:p>
        </w:tc>
        <w:tc>
          <w:tcPr>
            <w:tcW w:w="8143" w:type="dxa"/>
            <w:shd w:val="clear" w:color="auto" w:fill="auto"/>
          </w:tcPr>
          <w:p w14:paraId="34EDF6C8" w14:textId="77777777" w:rsidR="00BB67D9" w:rsidRPr="00894213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Tobias sucht nach einem Ferienjob.</w:t>
            </w:r>
          </w:p>
        </w:tc>
        <w:tc>
          <w:tcPr>
            <w:tcW w:w="533" w:type="dxa"/>
          </w:tcPr>
          <w:p w14:paraId="28212987" w14:textId="2871F702" w:rsidR="00BB67D9" w:rsidRPr="002A18BE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BB67D9" w:rsidRPr="00F272DE" w14:paraId="4BE1B026" w14:textId="77777777" w:rsidTr="007F286F">
        <w:tc>
          <w:tcPr>
            <w:tcW w:w="612" w:type="dxa"/>
            <w:shd w:val="clear" w:color="auto" w:fill="auto"/>
          </w:tcPr>
          <w:p w14:paraId="72DDEBC1" w14:textId="77777777" w:rsidR="00BB67D9" w:rsidRPr="003A07E6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3A07E6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9.2.</w:t>
            </w:r>
          </w:p>
        </w:tc>
        <w:tc>
          <w:tcPr>
            <w:tcW w:w="8143" w:type="dxa"/>
            <w:shd w:val="clear" w:color="auto" w:fill="auto"/>
          </w:tcPr>
          <w:p w14:paraId="46AA4339" w14:textId="77777777" w:rsidR="00BB67D9" w:rsidRPr="00894213" w:rsidRDefault="00BB67D9" w:rsidP="007F60EB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Mark will gleich nach de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m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Schul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abschluss 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zur Arbeit gehen.</w:t>
            </w:r>
          </w:p>
        </w:tc>
        <w:tc>
          <w:tcPr>
            <w:tcW w:w="533" w:type="dxa"/>
          </w:tcPr>
          <w:p w14:paraId="0CE1C225" w14:textId="371DDD72" w:rsidR="00BB67D9" w:rsidRPr="002A18BE" w:rsidRDefault="00BB67D9" w:rsidP="007F60EB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BB67D9" w:rsidRPr="00F272DE" w14:paraId="78606561" w14:textId="77777777" w:rsidTr="007F286F">
        <w:trPr>
          <w:trHeight w:val="412"/>
        </w:trPr>
        <w:tc>
          <w:tcPr>
            <w:tcW w:w="612" w:type="dxa"/>
            <w:shd w:val="clear" w:color="auto" w:fill="auto"/>
          </w:tcPr>
          <w:p w14:paraId="2C2F902D" w14:textId="77777777" w:rsidR="00BB67D9" w:rsidRPr="003A07E6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3A07E6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9.3.</w:t>
            </w:r>
          </w:p>
        </w:tc>
        <w:tc>
          <w:tcPr>
            <w:tcW w:w="8143" w:type="dxa"/>
            <w:shd w:val="clear" w:color="auto" w:fill="auto"/>
          </w:tcPr>
          <w:p w14:paraId="37BAD72E" w14:textId="5B7F09E2" w:rsidR="00BB67D9" w:rsidRPr="00894213" w:rsidRDefault="00BB6F67" w:rsidP="007F60EB">
            <w:pPr>
              <w:tabs>
                <w:tab w:val="left" w:pos="3391"/>
              </w:tabs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Erika möchte </w:t>
            </w:r>
            <w:r w:rsidR="00B15912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um 14.00 Uhr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mit der Arbeit </w:t>
            </w:r>
            <w:r w:rsidR="00221C05">
              <w:rPr>
                <w:rFonts w:ascii="Times New Roman" w:hAnsi="Times New Roman"/>
                <w:sz w:val="24"/>
                <w:szCs w:val="24"/>
                <w:lang w:val="de-DE"/>
              </w:rPr>
              <w:t>beginnen</w:t>
            </w:r>
            <w:r w:rsidR="00BB67D9" w:rsidRPr="00894213">
              <w:rPr>
                <w:rFonts w:ascii="Times New Roman" w:hAnsi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533" w:type="dxa"/>
          </w:tcPr>
          <w:p w14:paraId="15DDC878" w14:textId="77777777" w:rsidR="00BB67D9" w:rsidRPr="002A18BE" w:rsidRDefault="00BB67D9" w:rsidP="007F60EB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BB67D9" w:rsidRPr="00F272DE" w14:paraId="258ABBC4" w14:textId="77777777" w:rsidTr="007F286F">
        <w:trPr>
          <w:trHeight w:val="412"/>
        </w:trPr>
        <w:tc>
          <w:tcPr>
            <w:tcW w:w="612" w:type="dxa"/>
            <w:shd w:val="clear" w:color="auto" w:fill="auto"/>
          </w:tcPr>
          <w:p w14:paraId="251E2683" w14:textId="77777777" w:rsidR="00BB67D9" w:rsidRPr="003A07E6" w:rsidRDefault="00BB67D9" w:rsidP="007F60EB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3A07E6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9.4</w:t>
            </w:r>
          </w:p>
        </w:tc>
        <w:tc>
          <w:tcPr>
            <w:tcW w:w="8143" w:type="dxa"/>
            <w:shd w:val="clear" w:color="auto" w:fill="auto"/>
          </w:tcPr>
          <w:p w14:paraId="10B83534" w14:textId="77777777" w:rsidR="00BB67D9" w:rsidRPr="00894213" w:rsidRDefault="00BB67D9" w:rsidP="007F60EB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Ulla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sucht eine Lehrstelle </w:t>
            </w:r>
            <w:r w:rsidR="00F4053F">
              <w:rPr>
                <w:rFonts w:ascii="Times New Roman" w:hAnsi="Times New Roman"/>
                <w:sz w:val="24"/>
                <w:szCs w:val="24"/>
                <w:lang w:val="de-DE"/>
              </w:rPr>
              <w:t>für ein Jahr</w:t>
            </w:r>
            <w:r w:rsidRPr="00894213">
              <w:rPr>
                <w:rFonts w:ascii="Times New Roman" w:hAnsi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533" w:type="dxa"/>
          </w:tcPr>
          <w:p w14:paraId="05DDB58E" w14:textId="0FC53077" w:rsidR="00BB67D9" w:rsidRPr="002A18BE" w:rsidRDefault="00BB67D9" w:rsidP="007F60EB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</w:tbl>
    <w:p w14:paraId="56520400" w14:textId="77777777" w:rsidR="00BB67D9" w:rsidRDefault="00BB67D9" w:rsidP="00BB67D9">
      <w:pPr>
        <w:rPr>
          <w:lang w:val="de-DE"/>
        </w:rPr>
      </w:pPr>
    </w:p>
    <w:p w14:paraId="23705DE0" w14:textId="77777777" w:rsidR="00BB67D9" w:rsidRPr="00EB51B7" w:rsidRDefault="00BB67D9" w:rsidP="00BB67D9">
      <w:pPr>
        <w:rPr>
          <w:lang w:val="de-DE"/>
        </w:rPr>
      </w:pPr>
      <w:r w:rsidRPr="00EB51B7">
        <w:rPr>
          <w:lang w:val="de-DE"/>
        </w:rPr>
        <w:br w:type="page"/>
      </w:r>
    </w:p>
    <w:p w14:paraId="28CE271A" w14:textId="77777777" w:rsidR="00B33EA7" w:rsidRPr="00126DA9" w:rsidRDefault="000347F7" w:rsidP="00B33EA7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3.</w:t>
      </w:r>
      <w:r w:rsidR="000104ED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="00DD7B7A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. </w:t>
      </w:r>
      <w:r w:rsidR="000C64D0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Zadanie otwarte w języku polskim</w:t>
      </w:r>
    </w:p>
    <w:p w14:paraId="07BEEA4A" w14:textId="77777777" w:rsidR="00B33EA7" w:rsidRDefault="00B33EA7" w:rsidP="00BB67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22EC431" w14:textId="77777777" w:rsidR="00BB67D9" w:rsidRPr="00E761BA" w:rsidRDefault="00BB67D9" w:rsidP="00672DC4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107AC">
        <w:rPr>
          <w:rFonts w:ascii="Times New Roman" w:hAnsi="Times New Roman"/>
          <w:b/>
          <w:sz w:val="24"/>
          <w:szCs w:val="24"/>
        </w:rPr>
        <w:t xml:space="preserve">Zadanie 10. </w:t>
      </w:r>
      <w:r w:rsidRPr="00E761BA">
        <w:rPr>
          <w:rFonts w:ascii="Times New Roman" w:hAnsi="Times New Roman"/>
          <w:b/>
          <w:sz w:val="24"/>
          <w:szCs w:val="24"/>
        </w:rPr>
        <w:t xml:space="preserve">(0–4) </w:t>
      </w:r>
    </w:p>
    <w:p w14:paraId="2A1BD707" w14:textId="0D5A3BFA" w:rsidR="00BB67D9" w:rsidRDefault="002A301C" w:rsidP="00C976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Przeczytaj teksty 1. i 2.</w:t>
      </w:r>
      <w:r w:rsidR="00672DC4">
        <w:rPr>
          <w:rFonts w:ascii="Times New Roman" w:hAnsi="Times New Roman"/>
          <w:b/>
          <w:sz w:val="24"/>
          <w:szCs w:val="24"/>
        </w:rPr>
        <w:t xml:space="preserve"> Uzupełnij w SMS-ach luki 10.1-10.3. zgodnie z treścią</w:t>
      </w:r>
      <w:r w:rsidR="00C9766E">
        <w:rPr>
          <w:rFonts w:ascii="Times New Roman" w:hAnsi="Times New Roman"/>
          <w:b/>
          <w:sz w:val="24"/>
          <w:szCs w:val="24"/>
        </w:rPr>
        <w:t xml:space="preserve"> </w:t>
      </w:r>
      <w:r w:rsidR="00672DC4">
        <w:rPr>
          <w:rFonts w:ascii="Times New Roman" w:hAnsi="Times New Roman"/>
          <w:b/>
          <w:sz w:val="24"/>
          <w:szCs w:val="24"/>
        </w:rPr>
        <w:t xml:space="preserve">tekstów, tak aby jak najbardziej precyzyjnie oddać ich sens. </w:t>
      </w:r>
      <w:r w:rsidR="00BB67D9">
        <w:rPr>
          <w:rFonts w:ascii="Times New Roman" w:hAnsi="Times New Roman"/>
          <w:b/>
          <w:sz w:val="24"/>
          <w:szCs w:val="24"/>
        </w:rPr>
        <w:t xml:space="preserve">Luki należy uzupełnić w języku polskim. </w:t>
      </w:r>
    </w:p>
    <w:p w14:paraId="0914F34D" w14:textId="77777777" w:rsidR="00C9766E" w:rsidRDefault="00C9766E" w:rsidP="00C976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3C67697" w14:textId="77777777" w:rsidR="00C9766E" w:rsidRPr="00E761BA" w:rsidRDefault="00C9766E" w:rsidP="00C976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FC0395F" w14:textId="66B339E7" w:rsidR="00BB67D9" w:rsidRDefault="00C9766E" w:rsidP="00C9766E">
      <w:pPr>
        <w:jc w:val="center"/>
        <w:rPr>
          <w:sz w:val="24"/>
          <w:szCs w:val="24"/>
        </w:rPr>
      </w:pPr>
      <w:r w:rsidRPr="00CB2920">
        <w:rPr>
          <w:noProof/>
          <w:lang w:eastAsia="pl-PL"/>
        </w:rPr>
        <w:drawing>
          <wp:inline distT="0" distB="0" distL="0" distR="0" wp14:anchorId="4AABA777" wp14:editId="05CA1304">
            <wp:extent cx="2817845" cy="1872346"/>
            <wp:effectExtent l="0" t="0" r="1905" b="0"/>
            <wp:docPr id="24" name="Obraz 24" descr="Robot mobi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bot mobil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14" cy="18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7D9" w:rsidRPr="00CB2920">
        <w:fldChar w:fldCharType="begin"/>
      </w:r>
      <w:r w:rsidR="00BB67D9">
        <w:instrText xml:space="preserve"> INCLUDEPICTURE "C:\\var\\folders\\r7\\4x4sp8k97n3f1gzbv7341jfc0000gn\\T\\com.microsoft.Word\\WebArchiveCopyPasteTempFiles\\z22761924V,Robot-mobilny.jpg" \* MERGEFORMAT </w:instrText>
      </w:r>
      <w:r w:rsidR="00BB67D9" w:rsidRPr="00CB2920">
        <w:fldChar w:fldCharType="end"/>
      </w:r>
    </w:p>
    <w:p w14:paraId="3C65EC65" w14:textId="48D8060E" w:rsidR="00BB67D9" w:rsidRPr="005D5FED" w:rsidRDefault="00BB67D9" w:rsidP="00BB67D9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  <w:proofErr w:type="spellStart"/>
      <w:r w:rsidRPr="005D5FED">
        <w:rPr>
          <w:rFonts w:ascii="Times New Roman" w:hAnsi="Times New Roman"/>
          <w:b/>
          <w:sz w:val="24"/>
          <w:szCs w:val="24"/>
          <w:lang w:val="de-DE"/>
        </w:rPr>
        <w:t>Tekst</w:t>
      </w:r>
      <w:proofErr w:type="spellEnd"/>
      <w:r w:rsidRPr="005D5FED">
        <w:rPr>
          <w:rFonts w:ascii="Times New Roman" w:hAnsi="Times New Roman"/>
          <w:b/>
          <w:sz w:val="24"/>
          <w:szCs w:val="24"/>
          <w:lang w:val="de-DE"/>
        </w:rPr>
        <w:t xml:space="preserve"> 1.</w:t>
      </w:r>
    </w:p>
    <w:p w14:paraId="2D2AB456" w14:textId="04C146E9" w:rsidR="00BB67D9" w:rsidRPr="00E6414B" w:rsidRDefault="008A51BF" w:rsidP="003773A3">
      <w:pPr>
        <w:jc w:val="center"/>
        <w:rPr>
          <w:rFonts w:ascii="Verdana" w:hAnsi="Verdana"/>
          <w:sz w:val="20"/>
          <w:szCs w:val="20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939275" wp14:editId="249CF75B">
                <wp:simplePos x="0" y="0"/>
                <wp:positionH relativeFrom="column">
                  <wp:posOffset>-54956</wp:posOffset>
                </wp:positionH>
                <wp:positionV relativeFrom="paragraph">
                  <wp:posOffset>11430</wp:posOffset>
                </wp:positionV>
                <wp:extent cx="5815965" cy="2235835"/>
                <wp:effectExtent l="0" t="0" r="13335" b="1206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965" cy="2235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0E881E" id="Prostokąt 3" o:spid="_x0000_s1026" style="position:absolute;margin-left:-4.35pt;margin-top:.9pt;width:457.95pt;height:176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" fillcolor="#bfbfbf [2412]" strokecolor="#c4bc96 [2414]" strokeweight="2pt">
                <v:fill opacity="0"/>
              </v:rect>
            </w:pict>
          </mc:Fallback>
        </mc:AlternateContent>
      </w:r>
      <w:r w:rsidR="00BB67D9" w:rsidRPr="00E6414B">
        <w:rPr>
          <w:rFonts w:ascii="Verdana" w:hAnsi="Verdana"/>
          <w:sz w:val="20"/>
          <w:szCs w:val="20"/>
          <w:lang w:val="de-DE"/>
        </w:rPr>
        <w:t xml:space="preserve">Wasser macht immer </w:t>
      </w:r>
      <w:r w:rsidR="00E6414B" w:rsidRPr="00E6414B">
        <w:rPr>
          <w:rFonts w:ascii="Verdana" w:hAnsi="Verdana"/>
          <w:sz w:val="20"/>
          <w:szCs w:val="20"/>
          <w:lang w:val="de-DE"/>
        </w:rPr>
        <w:t>Spaß</w:t>
      </w:r>
    </w:p>
    <w:p w14:paraId="5A551252" w14:textId="77777777" w:rsidR="00BB67D9" w:rsidRDefault="00BB67D9" w:rsidP="003773A3">
      <w:pPr>
        <w:spacing w:after="0" w:line="240" w:lineRule="auto"/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>Herzlich willkommen in unserem Wissenszentrum über das Wasser</w:t>
      </w:r>
      <w:r>
        <w:rPr>
          <w:rFonts w:ascii="Verdana" w:hAnsi="Verdana"/>
          <w:sz w:val="20"/>
          <w:szCs w:val="20"/>
          <w:lang w:val="de-DE"/>
        </w:rPr>
        <w:t>!</w:t>
      </w:r>
    </w:p>
    <w:p w14:paraId="0CACADC8" w14:textId="32F7BC0E" w:rsidR="00BB67D9" w:rsidRPr="00E51559" w:rsidRDefault="00BB67D9" w:rsidP="003773A3">
      <w:pPr>
        <w:spacing w:after="0" w:line="240" w:lineRule="auto"/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 xml:space="preserve">Hier gibt es eine der modernsten interaktiven Ausstellungen für Groß und Klein. Hier </w:t>
      </w:r>
      <w:r>
        <w:rPr>
          <w:rFonts w:ascii="Verdana" w:hAnsi="Verdana"/>
          <w:sz w:val="20"/>
          <w:szCs w:val="20"/>
          <w:lang w:val="de-DE"/>
        </w:rPr>
        <w:t>kann</w:t>
      </w:r>
      <w:r w:rsidRPr="00E51559">
        <w:rPr>
          <w:rFonts w:ascii="Verdana" w:hAnsi="Verdana"/>
          <w:sz w:val="20"/>
          <w:szCs w:val="20"/>
          <w:lang w:val="de-DE"/>
        </w:rPr>
        <w:t xml:space="preserve"> man viel über das Wasser</w:t>
      </w:r>
      <w:r w:rsidR="00E6414B">
        <w:rPr>
          <w:rFonts w:ascii="Verdana" w:hAnsi="Verdana"/>
          <w:sz w:val="20"/>
          <w:szCs w:val="20"/>
          <w:lang w:val="de-DE"/>
        </w:rPr>
        <w:t xml:space="preserve"> und</w:t>
      </w:r>
      <w:r w:rsidRPr="00E51559">
        <w:rPr>
          <w:rFonts w:ascii="Verdana" w:hAnsi="Verdana"/>
          <w:sz w:val="20"/>
          <w:szCs w:val="20"/>
          <w:lang w:val="de-DE"/>
        </w:rPr>
        <w:t xml:space="preserve"> seine Rolle in unserem Leben</w:t>
      </w:r>
      <w:r w:rsidR="004F4E33">
        <w:rPr>
          <w:rFonts w:ascii="Verdana" w:hAnsi="Verdana"/>
          <w:sz w:val="20"/>
          <w:szCs w:val="20"/>
          <w:lang w:val="de-DE"/>
        </w:rPr>
        <w:t xml:space="preserve"> und für </w:t>
      </w:r>
      <w:r w:rsidRPr="00E51559">
        <w:rPr>
          <w:rFonts w:ascii="Verdana" w:hAnsi="Verdana"/>
          <w:sz w:val="20"/>
          <w:szCs w:val="20"/>
          <w:lang w:val="de-DE"/>
        </w:rPr>
        <w:t xml:space="preserve">unseren Planeten, </w:t>
      </w:r>
      <w:r w:rsidR="00E6414B" w:rsidRPr="00E51559">
        <w:rPr>
          <w:rFonts w:ascii="Verdana" w:hAnsi="Verdana"/>
          <w:sz w:val="20"/>
          <w:szCs w:val="20"/>
          <w:lang w:val="de-DE"/>
        </w:rPr>
        <w:t xml:space="preserve">über </w:t>
      </w:r>
      <w:r w:rsidR="00E6414B">
        <w:rPr>
          <w:rFonts w:ascii="Verdana" w:hAnsi="Verdana"/>
          <w:sz w:val="20"/>
          <w:szCs w:val="20"/>
          <w:lang w:val="de-DE"/>
        </w:rPr>
        <w:t xml:space="preserve">die </w:t>
      </w:r>
      <w:r w:rsidRPr="00E51559">
        <w:rPr>
          <w:rFonts w:ascii="Verdana" w:hAnsi="Verdana"/>
          <w:sz w:val="20"/>
          <w:szCs w:val="20"/>
          <w:lang w:val="de-DE"/>
        </w:rPr>
        <w:t>Wassertechnik und viel mehr</w:t>
      </w:r>
      <w:r>
        <w:rPr>
          <w:rFonts w:ascii="Verdana" w:hAnsi="Verdana"/>
          <w:sz w:val="20"/>
          <w:szCs w:val="20"/>
          <w:lang w:val="de-DE"/>
        </w:rPr>
        <w:t xml:space="preserve"> lernen</w:t>
      </w:r>
      <w:r w:rsidRPr="00E51559">
        <w:rPr>
          <w:rFonts w:ascii="Verdana" w:hAnsi="Verdana"/>
          <w:sz w:val="20"/>
          <w:szCs w:val="20"/>
          <w:lang w:val="de-DE"/>
        </w:rPr>
        <w:t xml:space="preserve">. </w:t>
      </w:r>
    </w:p>
    <w:p w14:paraId="57938AE6" w14:textId="77777777" w:rsidR="00BB67D9" w:rsidRPr="00E51559" w:rsidRDefault="00BB67D9" w:rsidP="003773A3">
      <w:pPr>
        <w:rPr>
          <w:rFonts w:ascii="Verdana" w:hAnsi="Verdana"/>
          <w:sz w:val="20"/>
          <w:szCs w:val="20"/>
          <w:lang w:val="de-DE"/>
        </w:rPr>
      </w:pPr>
      <w:r>
        <w:rPr>
          <w:rFonts w:ascii="Verdana" w:hAnsi="Verdana"/>
          <w:sz w:val="20"/>
          <w:szCs w:val="20"/>
          <w:lang w:val="de-DE"/>
        </w:rPr>
        <w:t>D</w:t>
      </w:r>
      <w:r w:rsidRPr="00E51559">
        <w:rPr>
          <w:rFonts w:ascii="Verdana" w:hAnsi="Verdana"/>
          <w:sz w:val="20"/>
          <w:szCs w:val="20"/>
          <w:lang w:val="de-DE"/>
        </w:rPr>
        <w:t>ieses Wochenende haben wir ein Sonderangebot für alle Besucher:</w:t>
      </w:r>
    </w:p>
    <w:p w14:paraId="52449111" w14:textId="4233757E" w:rsidR="00BB67D9" w:rsidRPr="00E51559" w:rsidRDefault="00BB67D9" w:rsidP="003773A3">
      <w:pPr>
        <w:spacing w:after="0"/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 xml:space="preserve">Ticket für Erwachsene </w:t>
      </w:r>
      <w:r w:rsidRPr="00E51559">
        <w:rPr>
          <w:rFonts w:ascii="Verdana" w:hAnsi="Verdana"/>
          <w:sz w:val="20"/>
          <w:szCs w:val="20"/>
          <w:lang w:val="de-DE"/>
        </w:rPr>
        <w:tab/>
      </w:r>
      <w:r w:rsidRPr="004F4E33">
        <w:rPr>
          <w:rFonts w:ascii="Verdana" w:hAnsi="Verdana"/>
          <w:strike/>
          <w:sz w:val="20"/>
          <w:szCs w:val="20"/>
          <w:lang w:val="de-DE"/>
        </w:rPr>
        <w:t>10 Euro</w:t>
      </w:r>
      <w:r w:rsidR="004F4E33">
        <w:rPr>
          <w:rFonts w:ascii="Verdana" w:hAnsi="Verdana"/>
          <w:sz w:val="20"/>
          <w:szCs w:val="20"/>
          <w:lang w:val="de-DE"/>
        </w:rPr>
        <w:t xml:space="preserve">  </w:t>
      </w:r>
      <w:r w:rsidR="008A51BF">
        <w:rPr>
          <w:rFonts w:ascii="Verdana" w:hAnsi="Verdana"/>
          <w:sz w:val="20"/>
          <w:szCs w:val="20"/>
          <w:lang w:val="de-DE"/>
        </w:rPr>
        <w:t xml:space="preserve"> jetzt 8 Euro</w:t>
      </w:r>
    </w:p>
    <w:p w14:paraId="2B7E0827" w14:textId="380F9292" w:rsidR="00BB67D9" w:rsidRPr="008A51BF" w:rsidRDefault="00BB67D9" w:rsidP="003773A3">
      <w:pPr>
        <w:spacing w:after="0"/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 xml:space="preserve">Ticket mit Schülertarif </w:t>
      </w:r>
      <w:r w:rsidRPr="00E51559">
        <w:rPr>
          <w:rFonts w:ascii="Verdana" w:hAnsi="Verdana"/>
          <w:sz w:val="20"/>
          <w:szCs w:val="20"/>
          <w:lang w:val="de-DE"/>
        </w:rPr>
        <w:tab/>
      </w:r>
      <w:r w:rsidRPr="008A51BF">
        <w:rPr>
          <w:rFonts w:ascii="Verdana" w:hAnsi="Verdana"/>
          <w:strike/>
          <w:sz w:val="20"/>
          <w:szCs w:val="20"/>
          <w:lang w:val="de-DE"/>
        </w:rPr>
        <w:t>7 Euro</w:t>
      </w:r>
      <w:r w:rsidR="008A51BF">
        <w:rPr>
          <w:rFonts w:ascii="Verdana" w:hAnsi="Verdana"/>
          <w:sz w:val="20"/>
          <w:szCs w:val="20"/>
          <w:lang w:val="de-DE"/>
        </w:rPr>
        <w:t xml:space="preserve">     </w:t>
      </w:r>
      <w:r w:rsidR="008A51BF" w:rsidRPr="008A51BF">
        <w:rPr>
          <w:rFonts w:ascii="Verdana" w:hAnsi="Verdana"/>
          <w:sz w:val="20"/>
          <w:szCs w:val="20"/>
          <w:lang w:val="de-DE"/>
        </w:rPr>
        <w:t>jetzt</w:t>
      </w:r>
      <w:r w:rsidR="008A51BF">
        <w:rPr>
          <w:rFonts w:ascii="Verdana" w:hAnsi="Verdana"/>
          <w:sz w:val="20"/>
          <w:szCs w:val="20"/>
          <w:lang w:val="de-DE"/>
        </w:rPr>
        <w:t xml:space="preserve"> 5 Euro</w:t>
      </w:r>
    </w:p>
    <w:p w14:paraId="1D0B84E1" w14:textId="4876BD16" w:rsidR="00BB67D9" w:rsidRPr="00E51559" w:rsidRDefault="00BB67D9" w:rsidP="003773A3">
      <w:pPr>
        <w:spacing w:after="0"/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 xml:space="preserve">Familienticket </w:t>
      </w:r>
      <w:r w:rsidRPr="00E51559">
        <w:rPr>
          <w:rFonts w:ascii="Verdana" w:hAnsi="Verdana"/>
          <w:sz w:val="20"/>
          <w:szCs w:val="20"/>
          <w:lang w:val="de-DE"/>
        </w:rPr>
        <w:tab/>
      </w:r>
      <w:r w:rsidRPr="00E51559">
        <w:rPr>
          <w:rFonts w:ascii="Verdana" w:hAnsi="Verdana"/>
          <w:sz w:val="20"/>
          <w:szCs w:val="20"/>
          <w:lang w:val="de-DE"/>
        </w:rPr>
        <w:tab/>
      </w:r>
      <w:r w:rsidR="008A51BF">
        <w:rPr>
          <w:rFonts w:ascii="Verdana" w:hAnsi="Verdana"/>
          <w:strike/>
          <w:sz w:val="20"/>
          <w:szCs w:val="20"/>
          <w:lang w:val="de-DE"/>
        </w:rPr>
        <w:t>32 Euro</w:t>
      </w:r>
      <w:r w:rsidRPr="00E51559">
        <w:rPr>
          <w:rFonts w:ascii="Verdana" w:hAnsi="Verdana"/>
          <w:sz w:val="20"/>
          <w:szCs w:val="20"/>
          <w:lang w:val="de-DE"/>
        </w:rPr>
        <w:t xml:space="preserve"> </w:t>
      </w:r>
      <w:r w:rsidR="008A51BF">
        <w:rPr>
          <w:rFonts w:ascii="Verdana" w:hAnsi="Verdana"/>
          <w:sz w:val="20"/>
          <w:szCs w:val="20"/>
          <w:lang w:val="de-DE"/>
        </w:rPr>
        <w:t xml:space="preserve">  jetzt 25 Euro</w:t>
      </w:r>
    </w:p>
    <w:p w14:paraId="5DF574DE" w14:textId="77777777" w:rsidR="00BB67D9" w:rsidRPr="00E51559" w:rsidRDefault="00BB67D9" w:rsidP="003773A3">
      <w:pPr>
        <w:spacing w:after="0"/>
        <w:rPr>
          <w:rFonts w:ascii="Verdana" w:hAnsi="Verdana"/>
          <w:sz w:val="20"/>
          <w:szCs w:val="20"/>
          <w:lang w:val="de-DE"/>
        </w:rPr>
      </w:pPr>
    </w:p>
    <w:p w14:paraId="2C914D47" w14:textId="77777777" w:rsidR="003773A3" w:rsidRPr="00E51559" w:rsidRDefault="00BB67D9" w:rsidP="003773A3">
      <w:pPr>
        <w:rPr>
          <w:rFonts w:ascii="Verdana" w:hAnsi="Verdana"/>
          <w:sz w:val="20"/>
          <w:szCs w:val="20"/>
          <w:lang w:val="de-DE"/>
        </w:rPr>
      </w:pPr>
      <w:r w:rsidRPr="00E51559">
        <w:rPr>
          <w:rFonts w:ascii="Verdana" w:hAnsi="Verdana"/>
          <w:sz w:val="20"/>
          <w:szCs w:val="20"/>
          <w:lang w:val="de-DE"/>
        </w:rPr>
        <w:t>von Mo.</w:t>
      </w:r>
      <w:r>
        <w:rPr>
          <w:rFonts w:ascii="Verdana" w:hAnsi="Verdana"/>
          <w:sz w:val="20"/>
          <w:szCs w:val="20"/>
          <w:lang w:val="de-DE"/>
        </w:rPr>
        <w:t xml:space="preserve"> bis Fr. von 9.00 bis 18.00 Uhr.</w:t>
      </w:r>
      <w:r w:rsidR="003773A3" w:rsidRPr="003773A3">
        <w:rPr>
          <w:rFonts w:ascii="Verdana" w:hAnsi="Verdana"/>
          <w:sz w:val="20"/>
          <w:szCs w:val="20"/>
          <w:lang w:val="de-DE"/>
        </w:rPr>
        <w:t xml:space="preserve"> </w:t>
      </w:r>
      <w:r w:rsidR="003773A3" w:rsidRPr="00E51559">
        <w:rPr>
          <w:rFonts w:ascii="Verdana" w:hAnsi="Verdana"/>
          <w:sz w:val="20"/>
          <w:szCs w:val="20"/>
          <w:lang w:val="de-DE"/>
        </w:rPr>
        <w:t>Wochenende von 10.00 bis 20.00Uhr.</w:t>
      </w:r>
    </w:p>
    <w:p w14:paraId="5D4E7475" w14:textId="77777777" w:rsidR="00BB67D9" w:rsidRPr="00E51559" w:rsidRDefault="00BB67D9" w:rsidP="003773A3">
      <w:pPr>
        <w:spacing w:after="0"/>
        <w:rPr>
          <w:rFonts w:ascii="Verdana" w:hAnsi="Verdana"/>
          <w:sz w:val="20"/>
          <w:szCs w:val="20"/>
          <w:lang w:val="de-DE"/>
        </w:rPr>
      </w:pPr>
    </w:p>
    <w:p w14:paraId="25D69A47" w14:textId="77777777" w:rsidR="00BB67D9" w:rsidRPr="005D5FED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5D5FED"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5C23FB" wp14:editId="162BE234">
                <wp:simplePos x="0" y="0"/>
                <wp:positionH relativeFrom="column">
                  <wp:posOffset>-118745</wp:posOffset>
                </wp:positionH>
                <wp:positionV relativeFrom="paragraph">
                  <wp:posOffset>301624</wp:posOffset>
                </wp:positionV>
                <wp:extent cx="6248400" cy="1952625"/>
                <wp:effectExtent l="19050" t="19050" r="19050" b="28575"/>
                <wp:wrapNone/>
                <wp:docPr id="33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952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50E54" w14:textId="77777777" w:rsidR="00F272DE" w:rsidRDefault="00F272DE" w:rsidP="00BB67D9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456C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Wissenszentrum über das Wasser</w:t>
                            </w:r>
                          </w:p>
                          <w:p w14:paraId="72639D5B" w14:textId="77777777" w:rsidR="00F272DE" w:rsidRDefault="00F272DE" w:rsidP="00BB67D9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Forum</w:t>
                            </w:r>
                          </w:p>
                          <w:p w14:paraId="72989B06" w14:textId="77777777" w:rsidR="00F272DE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38035D4" w14:textId="77777777" w:rsidR="00F272DE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489E0192" w14:textId="77777777" w:rsidR="00F272DE" w:rsidRPr="000456C7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de-DE"/>
                              </w:rPr>
                              <w:tab/>
                              <w:t>Sandra, 16</w:t>
                            </w:r>
                          </w:p>
                          <w:p w14:paraId="70AF2C08" w14:textId="77777777" w:rsidR="00F272DE" w:rsidRPr="004B6BA1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I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ch war voriges Wochenende in dem Wasserzentrum.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Es war sehr spannend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Danke!</w:t>
                            </w:r>
                          </w:p>
                          <w:p w14:paraId="0B3921A0" w14:textId="77777777" w:rsidR="00F272DE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Am besten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hat mir die Tiefe Zone gefallen, wo man die Modelle von Schiffen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und 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die </w:t>
                            </w:r>
                          </w:p>
                          <w:p w14:paraId="29CBAE33" w14:textId="77777777" w:rsidR="00F272DE" w:rsidRPr="00A0602E" w:rsidRDefault="00F272DE" w:rsidP="00BB67D9">
                            <w:pPr>
                              <w:spacing w:after="0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Replik von U-Boot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„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Trieste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“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sehen konnte. In der Entspannungszone konnte ich an einem tropischen Strand sitzen und mich relaxen.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Klasse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!</w:t>
                            </w:r>
                            <w:r w:rsidRPr="004B6BA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sym w:font="Wingdings" w:char="F04A"/>
                            </w:r>
                          </w:p>
                          <w:p w14:paraId="05E6A16A" w14:textId="77777777" w:rsidR="00F272DE" w:rsidRPr="00E415F8" w:rsidRDefault="00F272DE" w:rsidP="00BB67D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C23FB" id="Prostokąt zaokrąglony 4" o:spid="_x0000_s1033" style="position:absolute;margin-left:-9.35pt;margin-top:23.75pt;width:492pt;height:1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" fillcolor="white [3201]" strokecolor="#a5a5a5 [2092]" strokeweight="2.25pt">
                <v:textbox>
                  <w:txbxContent>
                    <w:p w14:paraId="54E50E54" w14:textId="77777777" w:rsidR="00F272DE" w:rsidRDefault="00F272DE" w:rsidP="00BB67D9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0456C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Wissenszentrum über das Wasser</w:t>
                      </w:r>
                    </w:p>
                    <w:p w14:paraId="72639D5B" w14:textId="77777777" w:rsidR="00F272DE" w:rsidRDefault="00F272DE" w:rsidP="00BB67D9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Forum</w:t>
                      </w:r>
                    </w:p>
                    <w:p w14:paraId="72989B06" w14:textId="77777777" w:rsidR="00F272DE" w:rsidRDefault="00F272DE" w:rsidP="00BB67D9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de-DE"/>
                        </w:rPr>
                      </w:pPr>
                    </w:p>
                    <w:p w14:paraId="638035D4" w14:textId="77777777" w:rsidR="00F272DE" w:rsidRDefault="00F272DE" w:rsidP="00BB67D9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de-DE"/>
                        </w:rPr>
                      </w:pPr>
                    </w:p>
                    <w:p w14:paraId="489E0192" w14:textId="77777777" w:rsidR="00F272DE" w:rsidRPr="000456C7" w:rsidRDefault="00F272DE" w:rsidP="00BB67D9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de-DE"/>
                        </w:rPr>
                        <w:tab/>
                        <w:t>Sandra, 16</w:t>
                      </w:r>
                    </w:p>
                    <w:p w14:paraId="70AF2C08" w14:textId="77777777" w:rsidR="00F272DE" w:rsidRPr="004B6BA1" w:rsidRDefault="00F272DE" w:rsidP="00BB67D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I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ch war voriges Wochenende in dem Wasserzentrum.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Es war sehr spannend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Danke!</w:t>
                      </w:r>
                    </w:p>
                    <w:p w14:paraId="0B3921A0" w14:textId="77777777" w:rsidR="00F272DE" w:rsidRDefault="00F272DE" w:rsidP="00BB67D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Am besten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hat mir die Tiefe Zone gefallen, wo man die Modelle von Schiffen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und 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die </w:t>
                      </w:r>
                    </w:p>
                    <w:p w14:paraId="29CBAE33" w14:textId="77777777" w:rsidR="00F272DE" w:rsidRPr="00A0602E" w:rsidRDefault="00F272DE" w:rsidP="00BB67D9">
                      <w:pPr>
                        <w:spacing w:after="0"/>
                        <w:rPr>
                          <w:color w:val="000000" w:themeColor="text1"/>
                          <w:lang w:val="de-DE"/>
                        </w:rPr>
                      </w:pP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Replik von U-Boot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„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Trieste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“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sehen konnte. In der Entspannungszone konnte ich an einem tropischen Strand sitzen und mich relaxen.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Klasse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!</w:t>
                      </w:r>
                      <w:r w:rsidRPr="004B6BA1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sym w:font="Wingdings" w:char="F04A"/>
                      </w:r>
                    </w:p>
                    <w:p w14:paraId="05E6A16A" w14:textId="77777777" w:rsidR="00F272DE" w:rsidRPr="00E415F8" w:rsidRDefault="00F272DE" w:rsidP="00BB67D9">
                      <w:pPr>
                        <w:spacing w:line="240" w:lineRule="auto"/>
                        <w:contextualSpacing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proofErr w:type="spellStart"/>
      <w:r w:rsidRPr="005D5FED">
        <w:rPr>
          <w:rFonts w:ascii="Times New Roman" w:hAnsi="Times New Roman"/>
          <w:b/>
          <w:sz w:val="24"/>
          <w:szCs w:val="24"/>
          <w:lang w:val="de-DE"/>
        </w:rPr>
        <w:t>Tekst</w:t>
      </w:r>
      <w:proofErr w:type="spellEnd"/>
      <w:r w:rsidRPr="005D5FED">
        <w:rPr>
          <w:rFonts w:ascii="Times New Roman" w:hAnsi="Times New Roman"/>
          <w:b/>
          <w:sz w:val="24"/>
          <w:szCs w:val="24"/>
          <w:lang w:val="de-DE"/>
        </w:rPr>
        <w:t xml:space="preserve"> 2</w:t>
      </w:r>
      <w:r w:rsidRPr="005D5FED">
        <w:rPr>
          <w:rFonts w:ascii="Times New Roman" w:hAnsi="Times New Roman"/>
          <w:sz w:val="24"/>
          <w:szCs w:val="24"/>
          <w:lang w:val="de-DE"/>
        </w:rPr>
        <w:t>.</w:t>
      </w:r>
    </w:p>
    <w:p w14:paraId="34E94D3E" w14:textId="77777777" w:rsidR="00BB67D9" w:rsidRPr="005D5FED" w:rsidRDefault="00BB67D9" w:rsidP="00BB67D9">
      <w:pPr>
        <w:rPr>
          <w:sz w:val="24"/>
          <w:szCs w:val="24"/>
          <w:lang w:val="de-DE"/>
        </w:rPr>
      </w:pPr>
    </w:p>
    <w:p w14:paraId="754506E2" w14:textId="77777777" w:rsidR="00BB67D9" w:rsidRPr="005D5FED" w:rsidRDefault="00BB67D9" w:rsidP="00BB67D9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9D79C" wp14:editId="0B4142C8">
                <wp:simplePos x="0" y="0"/>
                <wp:positionH relativeFrom="column">
                  <wp:posOffset>350</wp:posOffset>
                </wp:positionH>
                <wp:positionV relativeFrom="paragraph">
                  <wp:posOffset>176037</wp:posOffset>
                </wp:positionV>
                <wp:extent cx="409432" cy="395747"/>
                <wp:effectExtent l="0" t="0" r="10160" b="2349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2" cy="395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CEA57" w14:textId="77777777" w:rsidR="00F272DE" w:rsidRDefault="00F272DE" w:rsidP="00BB67D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200ADD6" wp14:editId="3F199BF8">
                                  <wp:extent cx="360188" cy="400433"/>
                                  <wp:effectExtent l="0" t="0" r="1905" b="0"/>
                                  <wp:docPr id="25" name="Obraz 25" descr="Podobny obra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dobny obra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27" cy="42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D79C" id="Pole tekstowe 19" o:spid="_x0000_s1034" type="#_x0000_t202" style="position:absolute;margin-left:.05pt;margin-top:13.85pt;width:32.25pt;height:31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" fillcolor="white [3201]" strokeweight=".5pt">
                <v:textbox>
                  <w:txbxContent>
                    <w:p w14:paraId="37ACEA57" w14:textId="77777777" w:rsidR="00F272DE" w:rsidRDefault="00F272DE" w:rsidP="00BB67D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200ADD6" wp14:editId="3F199BF8">
                            <wp:extent cx="360188" cy="400433"/>
                            <wp:effectExtent l="0" t="0" r="1905" b="0"/>
                            <wp:docPr id="25" name="Obraz 25" descr="Podobny obra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dobny obra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27" cy="42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25F140" w14:textId="77777777" w:rsidR="00BB67D9" w:rsidRPr="005D5FED" w:rsidRDefault="00BB67D9" w:rsidP="00BB67D9">
      <w:pPr>
        <w:rPr>
          <w:sz w:val="24"/>
          <w:szCs w:val="24"/>
          <w:lang w:val="de-DE"/>
        </w:rPr>
      </w:pPr>
    </w:p>
    <w:p w14:paraId="6EA52CD7" w14:textId="77777777" w:rsidR="00BB67D9" w:rsidRPr="005D5FED" w:rsidRDefault="00BB67D9" w:rsidP="00BB67D9">
      <w:pPr>
        <w:rPr>
          <w:rFonts w:ascii="Times New Roman" w:hAnsi="Times New Roman"/>
          <w:sz w:val="24"/>
          <w:szCs w:val="24"/>
          <w:lang w:val="de-DE"/>
        </w:rPr>
      </w:pPr>
      <w:r w:rsidRPr="005D5FED">
        <w:rPr>
          <w:rFonts w:ascii="Times New Roman" w:hAnsi="Times New Roman"/>
          <w:sz w:val="24"/>
          <w:szCs w:val="24"/>
          <w:lang w:val="de-DE"/>
        </w:rPr>
        <w:br w:type="page"/>
      </w:r>
    </w:p>
    <w:p w14:paraId="51B63967" w14:textId="77777777" w:rsidR="00BB67D9" w:rsidRPr="005D5FED" w:rsidRDefault="00BB67D9" w:rsidP="00BB67D9">
      <w:pPr>
        <w:rPr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BB497" wp14:editId="133BFF11">
                <wp:simplePos x="0" y="0"/>
                <wp:positionH relativeFrom="column">
                  <wp:posOffset>546868</wp:posOffset>
                </wp:positionH>
                <wp:positionV relativeFrom="paragraph">
                  <wp:posOffset>226145</wp:posOffset>
                </wp:positionV>
                <wp:extent cx="2934268" cy="377825"/>
                <wp:effectExtent l="552450" t="0" r="19050" b="155575"/>
                <wp:wrapNone/>
                <wp:docPr id="38" name="Objaśnienie prostokątne zaokrąglo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68" cy="377825"/>
                        </a:xfrm>
                        <a:prstGeom prst="wedgeRoundRectCallout">
                          <a:avLst>
                            <a:gd name="adj1" fmla="val -68274"/>
                            <a:gd name="adj2" fmla="val 82997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A8916" w14:textId="77777777" w:rsidR="00F272DE" w:rsidRPr="00B7299C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Cześć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Kaśka. Masz jakieś plany na sobotę?</w:t>
                            </w:r>
                          </w:p>
                          <w:p w14:paraId="2939D8DA" w14:textId="77777777" w:rsidR="00F272DE" w:rsidRDefault="00F272DE" w:rsidP="00BB67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B497" id="Objaśnienie prostokątne zaokrąglone 38" o:spid="_x0000_s1035" type="#_x0000_t62" style="position:absolute;margin-left:43.05pt;margin-top:17.8pt;width:231.05pt;height:2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" adj="-3947,28727" fillcolor="white [3201]" strokecolor="#a5a5a5 [2092]" strokeweight="2pt">
                <v:textbox>
                  <w:txbxContent>
                    <w:p w14:paraId="420A8916" w14:textId="77777777" w:rsidR="00F272DE" w:rsidRPr="00B7299C" w:rsidRDefault="00F272DE" w:rsidP="00BB67D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Cześć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Kaśka. Masz jakieś plany na sobotę?</w:t>
                      </w:r>
                    </w:p>
                    <w:p w14:paraId="2939D8DA" w14:textId="77777777" w:rsidR="00F272DE" w:rsidRDefault="00F272DE" w:rsidP="00BB67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C503A7" w14:textId="77777777" w:rsidR="00BB67D9" w:rsidRPr="005D5FED" w:rsidRDefault="00BB67D9" w:rsidP="00BB67D9">
      <w:pPr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14:paraId="5F29F256" w14:textId="77777777" w:rsidR="00BB67D9" w:rsidRPr="005D5FED" w:rsidRDefault="00BB67D9" w:rsidP="00BB67D9">
      <w:pPr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B4EC77" wp14:editId="5AE08166">
                <wp:simplePos x="0" y="0"/>
                <wp:positionH relativeFrom="column">
                  <wp:posOffset>3478481</wp:posOffset>
                </wp:positionH>
                <wp:positionV relativeFrom="paragraph">
                  <wp:posOffset>151130</wp:posOffset>
                </wp:positionV>
                <wp:extent cx="2214000" cy="385200"/>
                <wp:effectExtent l="0" t="0" r="205740" b="224790"/>
                <wp:wrapNone/>
                <wp:docPr id="37" name="Objaśnienie prostokątne zaokrąglo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000" cy="385200"/>
                        </a:xfrm>
                        <a:prstGeom prst="wedgeRoundRectCallout">
                          <a:avLst>
                            <a:gd name="adj1" fmla="val 58336"/>
                            <a:gd name="adj2" fmla="val 10161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4E95A" w14:textId="77777777" w:rsidR="00F272DE" w:rsidRPr="00892692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926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Cześć. A dlaczego pytasz?</w:t>
                            </w:r>
                          </w:p>
                          <w:p w14:paraId="55C90918" w14:textId="77777777" w:rsidR="00F272DE" w:rsidRDefault="00F272DE" w:rsidP="00BB67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C77" id="Objaśnienie prostokątne zaokrąglone 37" o:spid="_x0000_s1036" type="#_x0000_t62" style="position:absolute;margin-left:273.9pt;margin-top:11.9pt;width:174.35pt;height:3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" adj="23401,32749" fillcolor="#eeece1 [3214]" strokecolor="#a5a5a5 [2092]" strokeweight="2pt">
                <v:textbox>
                  <w:txbxContent>
                    <w:p w14:paraId="7294E95A" w14:textId="77777777" w:rsidR="00F272DE" w:rsidRPr="00892692" w:rsidRDefault="00F272DE" w:rsidP="00BB67D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926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Cześć. A dlaczego pytasz?</w:t>
                      </w:r>
                    </w:p>
                    <w:p w14:paraId="55C90918" w14:textId="77777777" w:rsidR="00F272DE" w:rsidRDefault="00F272DE" w:rsidP="00BB67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42B0D2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0FCBE" wp14:editId="797D0B4B">
                <wp:simplePos x="0" y="0"/>
                <wp:positionH relativeFrom="column">
                  <wp:posOffset>546868</wp:posOffset>
                </wp:positionH>
                <wp:positionV relativeFrom="paragraph">
                  <wp:posOffset>290745</wp:posOffset>
                </wp:positionV>
                <wp:extent cx="2968388" cy="377825"/>
                <wp:effectExtent l="552450" t="0" r="22860" b="155575"/>
                <wp:wrapNone/>
                <wp:docPr id="40" name="Objaśnienie prostokątne zaokrąglo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377825"/>
                        </a:xfrm>
                        <a:prstGeom prst="wedgeRoundRectCallout">
                          <a:avLst>
                            <a:gd name="adj1" fmla="val -68274"/>
                            <a:gd name="adj2" fmla="val 82997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60EA6" w14:textId="77777777" w:rsidR="00F272DE" w:rsidRPr="00B7299C" w:rsidRDefault="00F272DE" w:rsidP="00BB67D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Nie poszłabyś ze mną do </w:t>
                            </w:r>
                            <w:r w:rsidRPr="00B7299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centrum nauki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A7CE1FB" w14:textId="77777777" w:rsidR="00F272DE" w:rsidRDefault="00F272DE" w:rsidP="00BB67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FCBE" id="Objaśnienie prostokątne zaokrąglone 40" o:spid="_x0000_s1037" type="#_x0000_t62" style="position:absolute;margin-left:43.05pt;margin-top:22.9pt;width:233.75pt;height: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" adj="-3947,28727" fillcolor="white [3201]" strokecolor="#a5a5a5 [2092]" strokeweight="2pt">
                <v:textbox>
                  <w:txbxContent>
                    <w:p w14:paraId="62560EA6" w14:textId="77777777" w:rsidR="00F272DE" w:rsidRPr="00B7299C" w:rsidRDefault="00F272DE" w:rsidP="00BB67D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Nie poszłabyś ze mną do </w:t>
                      </w:r>
                      <w:r w:rsidRPr="00B7299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centrum nauki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?</w:t>
                      </w:r>
                    </w:p>
                    <w:p w14:paraId="1A7CE1FB" w14:textId="77777777" w:rsidR="00F272DE" w:rsidRDefault="00F272DE" w:rsidP="00BB67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86517E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2FF10326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272944" wp14:editId="7266FAA1">
                <wp:simplePos x="0" y="0"/>
                <wp:positionH relativeFrom="column">
                  <wp:posOffset>3563023</wp:posOffset>
                </wp:positionH>
                <wp:positionV relativeFrom="paragraph">
                  <wp:posOffset>241982</wp:posOffset>
                </wp:positionV>
                <wp:extent cx="2081283" cy="377825"/>
                <wp:effectExtent l="0" t="0" r="205105" b="231775"/>
                <wp:wrapNone/>
                <wp:docPr id="42" name="Objaśnienie prostokątne zaokrąglo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83" cy="377825"/>
                        </a:xfrm>
                        <a:prstGeom prst="wedgeRoundRectCallout">
                          <a:avLst>
                            <a:gd name="adj1" fmla="val 58336"/>
                            <a:gd name="adj2" fmla="val 10161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0BCE7" w14:textId="77777777" w:rsidR="00F272DE" w:rsidRDefault="00F272DE" w:rsidP="00BB67D9"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 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 tam można zobaczyć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2944" id="Objaśnienie prostokątne zaokrąglone 42" o:spid="_x0000_s1038" type="#_x0000_t62" style="position:absolute;margin-left:280.55pt;margin-top:19.05pt;width:163.9pt;height:2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" adj="23401,32749" fillcolor="#eeece1 [3214]" strokecolor="#a5a5a5 [2092]" strokeweight="2pt">
                <v:textbox>
                  <w:txbxContent>
                    <w:p w14:paraId="5190BCE7" w14:textId="77777777" w:rsidR="00F272DE" w:rsidRDefault="00F272DE" w:rsidP="00BB67D9"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 c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o tam można zobaczyć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C12A15F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01C587D1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A9E606" wp14:editId="1FF8C6F8">
                <wp:simplePos x="0" y="0"/>
                <wp:positionH relativeFrom="column">
                  <wp:posOffset>23658</wp:posOffset>
                </wp:positionH>
                <wp:positionV relativeFrom="paragraph">
                  <wp:posOffset>267580</wp:posOffset>
                </wp:positionV>
                <wp:extent cx="4018915" cy="588010"/>
                <wp:effectExtent l="0" t="0" r="19685" b="269240"/>
                <wp:wrapNone/>
                <wp:docPr id="39" name="Objaśnienie prostokątne zaokrąglo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8915" cy="588010"/>
                        </a:xfrm>
                        <a:prstGeom prst="wedgeRoundRectCallout">
                          <a:avLst>
                            <a:gd name="adj1" fmla="val -44655"/>
                            <a:gd name="adj2" fmla="val 89036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159BA" w14:textId="654D1318" w:rsidR="00F272DE" w:rsidRDefault="00F272DE" w:rsidP="00BB67D9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ltimedialną wystawę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7299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Dowiemy się dużo o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wodzie i jej </w:t>
                            </w:r>
                            <w:r w:rsidRPr="00B7299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znaczeniu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dla nas i dla </w:t>
                            </w:r>
                            <w:r w:rsidRPr="00B7299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10.1</w:t>
                            </w:r>
                            <w:r w:rsidRPr="00B7299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</w:t>
                            </w:r>
                            <w:r w:rsid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</w:t>
                            </w:r>
                            <w:r w:rsid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FC06FE" w14:textId="276DC9CA" w:rsidR="00F272DE" w:rsidRDefault="00F272DE" w:rsidP="00BB6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E606" id="Objaśnienie prostokątne zaokrąglone 39" o:spid="_x0000_s1039" type="#_x0000_t62" style="position:absolute;margin-left:1.85pt;margin-top:21.05pt;width:316.45pt;height:4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" adj="1155,30032" fillcolor="white [3201]" strokecolor="#a5a5a5 [2092]" strokeweight="2pt">
                <v:textbox>
                  <w:txbxContent>
                    <w:p w14:paraId="30A159BA" w14:textId="654D1318" w:rsidR="00F272DE" w:rsidRDefault="00F272DE" w:rsidP="00BB67D9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ltimedialną wystawę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Pr="00B7299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Dowiemy się dużo o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wodzie i jej </w:t>
                      </w:r>
                      <w:r w:rsidRPr="00B7299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znaczeniu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dla nas i dla </w:t>
                      </w:r>
                      <w:r w:rsidRPr="00B7299C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10.1</w:t>
                      </w:r>
                      <w:r w:rsidRPr="00B7299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</w:t>
                      </w:r>
                      <w:r w:rsid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</w:t>
                      </w:r>
                      <w:r w:rsid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38FC06FE" w14:textId="276DC9CA" w:rsidR="00F272DE" w:rsidRDefault="00F272DE" w:rsidP="00BB67D9"/>
                  </w:txbxContent>
                </v:textbox>
              </v:shape>
            </w:pict>
          </mc:Fallback>
        </mc:AlternateContent>
      </w:r>
    </w:p>
    <w:p w14:paraId="11F80949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388FD60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696D4422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99F24" wp14:editId="612B0271">
                <wp:simplePos x="0" y="0"/>
                <wp:positionH relativeFrom="column">
                  <wp:posOffset>3676650</wp:posOffset>
                </wp:positionH>
                <wp:positionV relativeFrom="paragraph">
                  <wp:posOffset>93525</wp:posOffset>
                </wp:positionV>
                <wp:extent cx="1529862" cy="377825"/>
                <wp:effectExtent l="0" t="0" r="146685" b="231775"/>
                <wp:wrapNone/>
                <wp:docPr id="47" name="Objaśnienie prostokątne zaokrąglon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862" cy="377825"/>
                        </a:xfrm>
                        <a:prstGeom prst="wedgeRoundRectCallout">
                          <a:avLst>
                            <a:gd name="adj1" fmla="val 58336"/>
                            <a:gd name="adj2" fmla="val 10161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B6F24" w14:textId="77777777" w:rsidR="00F272DE" w:rsidRDefault="00F272DE" w:rsidP="00BB67D9"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nie wiem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9F24" id="Objaśnienie prostokątne zaokrąglone 47" o:spid="_x0000_s1040" type="#_x0000_t62" style="position:absolute;margin-left:289.5pt;margin-top:7.35pt;width:120.45pt;height:2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" adj="23401,32749" fillcolor="#eeece1 [3214]" strokecolor="#a5a5a5 [2092]" strokeweight="2pt">
                <v:textbox>
                  <w:txbxContent>
                    <w:p w14:paraId="527B6F24" w14:textId="77777777" w:rsidR="00F272DE" w:rsidRDefault="00F272DE" w:rsidP="00BB67D9"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nie wiem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1FDBBAB9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98523" wp14:editId="6A45729E">
                <wp:simplePos x="0" y="0"/>
                <wp:positionH relativeFrom="column">
                  <wp:posOffset>16880</wp:posOffset>
                </wp:positionH>
                <wp:positionV relativeFrom="paragraph">
                  <wp:posOffset>261648</wp:posOffset>
                </wp:positionV>
                <wp:extent cx="4325815" cy="650240"/>
                <wp:effectExtent l="114300" t="0" r="17780" b="130810"/>
                <wp:wrapNone/>
                <wp:docPr id="45" name="Objaśnienie prostokątne zaokrąglon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815" cy="650240"/>
                        </a:xfrm>
                        <a:prstGeom prst="wedgeRoundRectCallout">
                          <a:avLst>
                            <a:gd name="adj1" fmla="val -52272"/>
                            <a:gd name="adj2" fmla="val 65419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507E4" w14:textId="7F02AF93" w:rsidR="00F272DE" w:rsidRDefault="00F272DE" w:rsidP="00BB67D9">
                            <w:pPr>
                              <w:jc w:val="center"/>
                            </w:pP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Na koniec zwiedzania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można 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spędzi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ć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trochę czasu w strefie relaksu.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99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Posiedzimy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99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10.2.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  <w:r w:rsid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8523" id="Objaśnienie prostokątne zaokrąglone 45" o:spid="_x0000_s1041" type="#_x0000_t62" style="position:absolute;margin-left:1.35pt;margin-top:20.6pt;width:340.6pt;height: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" adj="-491,24931" fillcolor="white [3201]" strokecolor="#a5a5a5 [2092]" strokeweight="2pt">
                <v:textbox>
                  <w:txbxContent>
                    <w:p w14:paraId="595507E4" w14:textId="7F02AF93" w:rsidR="00F272DE" w:rsidRDefault="00F272DE" w:rsidP="00BB67D9">
                      <w:pPr>
                        <w:jc w:val="center"/>
                      </w:pP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Na koniec zwiedzania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można 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spędzi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ć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trochę czasu w strefie relaksu.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7299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Posiedzimy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7299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10.2.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</w:t>
                      </w:r>
                      <w:r w:rsid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B971409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DE88C62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5D5E9A1D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4B0E9D" wp14:editId="2B7C5023">
                <wp:simplePos x="0" y="0"/>
                <wp:positionH relativeFrom="column">
                  <wp:posOffset>3478843</wp:posOffset>
                </wp:positionH>
                <wp:positionV relativeFrom="paragraph">
                  <wp:posOffset>118783</wp:posOffset>
                </wp:positionV>
                <wp:extent cx="1863969" cy="377825"/>
                <wp:effectExtent l="0" t="0" r="193675" b="231775"/>
                <wp:wrapNone/>
                <wp:docPr id="43" name="Objaśnienie prostokątne zaokrąglo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969" cy="377825"/>
                        </a:xfrm>
                        <a:prstGeom prst="wedgeRoundRectCallout">
                          <a:avLst>
                            <a:gd name="adj1" fmla="val 58336"/>
                            <a:gd name="adj2" fmla="val 10161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7136" w14:textId="77777777" w:rsidR="00F272DE" w:rsidRDefault="00F272DE" w:rsidP="00BB67D9"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OK. Załatwisz bilety?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0E9D" id="Objaśnienie prostokątne zaokrąglone 43" o:spid="_x0000_s1042" type="#_x0000_t62" style="position:absolute;margin-left:273.9pt;margin-top:9.35pt;width:146.75pt;height: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" adj="23401,32749" fillcolor="#eeece1 [3214]" strokecolor="#a5a5a5 [2092]" strokeweight="2pt">
                <v:textbox>
                  <w:txbxContent>
                    <w:p w14:paraId="17AC7136" w14:textId="77777777" w:rsidR="00F272DE" w:rsidRDefault="00F272DE" w:rsidP="00BB67D9"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OK. Załatwisz bilety?</w:t>
                      </w:r>
                    </w:p>
                  </w:txbxContent>
                </v:textbox>
              </v:shape>
            </w:pict>
          </mc:Fallback>
        </mc:AlternateContent>
      </w:r>
    </w:p>
    <w:p w14:paraId="114B36F6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0D88287A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B23E8" wp14:editId="3B3D6947">
                <wp:simplePos x="0" y="0"/>
                <wp:positionH relativeFrom="column">
                  <wp:posOffset>-52847</wp:posOffset>
                </wp:positionH>
                <wp:positionV relativeFrom="paragraph">
                  <wp:posOffset>85015</wp:posOffset>
                </wp:positionV>
                <wp:extent cx="5336540" cy="553720"/>
                <wp:effectExtent l="0" t="0" r="16510" b="189230"/>
                <wp:wrapNone/>
                <wp:docPr id="46" name="Objaśnienie prostokątne zaokrąglon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6540" cy="553720"/>
                        </a:xfrm>
                        <a:prstGeom prst="wedgeRoundRectCallout">
                          <a:avLst>
                            <a:gd name="adj1" fmla="val -44220"/>
                            <a:gd name="adj2" fmla="val 79821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C8E7A" w14:textId="7894D2EA" w:rsidR="00F272DE" w:rsidRDefault="00F272DE" w:rsidP="00BB67D9"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Właśnie jestem online. O, teraz w sobotę jest otwarte od </w:t>
                            </w:r>
                            <w:r w:rsidRPr="00B7299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10.3. 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</w:t>
                            </w:r>
                            <w:r w:rsid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 ________________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__. 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Pasuje ci 11.30?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23E8" id="Objaśnienie prostokątne zaokrąglone 46" o:spid="_x0000_s1043" type="#_x0000_t62" style="position:absolute;margin-left:-4.15pt;margin-top:6.7pt;width:420.2pt;height:4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" adj="1248,28041" fillcolor="white [3201]" strokecolor="#a5a5a5 [2092]" strokeweight="2pt">
                <v:textbox>
                  <w:txbxContent>
                    <w:p w14:paraId="3E4C8E7A" w14:textId="7894D2EA" w:rsidR="00F272DE" w:rsidRDefault="00F272DE" w:rsidP="00BB67D9"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Właśnie jestem online. O, teraz w sobotę jest otwarte od </w:t>
                      </w:r>
                      <w:r w:rsidRPr="00B7299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10.3. 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</w:t>
                      </w:r>
                      <w:r w:rsid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 ________________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__. 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Pasuje ci 11.30?</w:t>
                      </w:r>
                    </w:p>
                  </w:txbxContent>
                </v:textbox>
              </v:shape>
            </w:pict>
          </mc:Fallback>
        </mc:AlternateContent>
      </w:r>
    </w:p>
    <w:p w14:paraId="3B859122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0E1DA3C4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FC9525" wp14:editId="1DF289CE">
                <wp:simplePos x="0" y="0"/>
                <wp:positionH relativeFrom="column">
                  <wp:posOffset>3516023</wp:posOffset>
                </wp:positionH>
                <wp:positionV relativeFrom="paragraph">
                  <wp:posOffset>231861</wp:posOffset>
                </wp:positionV>
                <wp:extent cx="2180492" cy="377825"/>
                <wp:effectExtent l="0" t="0" r="201295" b="231775"/>
                <wp:wrapNone/>
                <wp:docPr id="44" name="Objaśnienie prostokątne zaokrąglo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2" cy="377825"/>
                        </a:xfrm>
                        <a:prstGeom prst="wedgeRoundRectCallout">
                          <a:avLst>
                            <a:gd name="adj1" fmla="val 58336"/>
                            <a:gd name="adj2" fmla="val 101614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734B" w14:textId="77777777" w:rsidR="00F272DE" w:rsidRDefault="00F272DE" w:rsidP="00BB67D9"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Może być. Do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9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zobaczenia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9525" id="Objaśnienie prostokątne zaokrąglone 44" o:spid="_x0000_s1044" type="#_x0000_t62" style="position:absolute;margin-left:276.85pt;margin-top:18.25pt;width:171.7pt;height:2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" adj="23401,32749" fillcolor="#eeece1 [3214]" strokecolor="#a5a5a5 [2092]" strokeweight="2pt">
                <v:textbox>
                  <w:txbxContent>
                    <w:p w14:paraId="722F734B" w14:textId="77777777" w:rsidR="00F272DE" w:rsidRDefault="00F272DE" w:rsidP="00BB67D9"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Może być. Do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729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zobaczenia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22204496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4AF3F2AD" w14:textId="77777777" w:rsidR="00BB67D9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0BB1BBEE" w14:textId="77777777" w:rsidR="00BB67D9" w:rsidRPr="00F0612C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3C834E36" w14:textId="77777777" w:rsidR="00BB67D9" w:rsidRPr="00F0612C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145C42AA" w14:textId="77777777" w:rsidR="00BB67D9" w:rsidRPr="00F0612C" w:rsidRDefault="00BB67D9" w:rsidP="00BB67D9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32762D74" w14:textId="77777777" w:rsidR="00BB67D9" w:rsidRPr="00F0612C" w:rsidRDefault="00BB67D9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BA8FBB" w14:textId="77777777" w:rsidR="00090613" w:rsidRPr="00F0612C" w:rsidRDefault="00090613">
      <w:pPr>
        <w:rPr>
          <w:rFonts w:ascii="Times New Roman" w:hAnsi="Times New Roman"/>
          <w:b/>
          <w:sz w:val="24"/>
          <w:szCs w:val="24"/>
          <w:lang w:val="de-DE"/>
        </w:rPr>
      </w:pPr>
      <w:r w:rsidRPr="00F0612C">
        <w:rPr>
          <w:rFonts w:ascii="Times New Roman" w:hAnsi="Times New Roman"/>
          <w:b/>
          <w:sz w:val="24"/>
          <w:szCs w:val="24"/>
          <w:lang w:val="de-DE"/>
        </w:rPr>
        <w:br w:type="page"/>
      </w:r>
    </w:p>
    <w:p w14:paraId="6228FBE8" w14:textId="77777777" w:rsidR="009B309D" w:rsidRPr="00126DA9" w:rsidRDefault="00D27FC9" w:rsidP="00C9766E">
      <w:pPr>
        <w:pStyle w:val="Nagwek1"/>
        <w:tabs>
          <w:tab w:val="left" w:pos="426"/>
        </w:tabs>
        <w:ind w:left="360" w:hanging="360"/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Cs w:val="0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4.</w:t>
      </w:r>
      <w:r w:rsidRPr="00126DA9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9B309D" w:rsidRPr="00126DA9">
        <w:rPr>
          <w:rFonts w:ascii="Times New Roman" w:hAnsi="Times New Roman"/>
          <w:caps/>
          <w:color w:val="aut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Znajomość środków językowych</w:t>
      </w:r>
    </w:p>
    <w:p w14:paraId="5954E09A" w14:textId="77777777" w:rsidR="005B7953" w:rsidRPr="00126DA9" w:rsidRDefault="005B7953" w:rsidP="001F2339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4.1. Zadanie na dobieranie</w:t>
      </w:r>
    </w:p>
    <w:p w14:paraId="79488324" w14:textId="77777777" w:rsidR="00E557C2" w:rsidRPr="00126DA9" w:rsidRDefault="00E557C2" w:rsidP="001F2339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28394E50" w14:textId="77777777" w:rsidR="00090613" w:rsidRPr="00E87C5F" w:rsidRDefault="00090613" w:rsidP="0021209C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87C5F">
        <w:rPr>
          <w:rFonts w:ascii="Times New Roman" w:hAnsi="Times New Roman"/>
          <w:b/>
          <w:sz w:val="24"/>
          <w:szCs w:val="24"/>
        </w:rPr>
        <w:t>Zadanie 11.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Pr="00E87C5F">
        <w:rPr>
          <w:rFonts w:ascii="Times New Roman" w:hAnsi="Times New Roman"/>
          <w:b/>
          <w:sz w:val="24"/>
          <w:szCs w:val="24"/>
        </w:rPr>
        <w:t xml:space="preserve">–3) </w:t>
      </w:r>
    </w:p>
    <w:p w14:paraId="3323E9ED" w14:textId="77777777" w:rsidR="0021209C" w:rsidRDefault="00090613" w:rsidP="00212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87C5F">
        <w:rPr>
          <w:rFonts w:ascii="Times New Roman" w:hAnsi="Times New Roman"/>
          <w:b/>
          <w:bCs/>
          <w:sz w:val="24"/>
          <w:szCs w:val="24"/>
        </w:rPr>
        <w:t xml:space="preserve">Przeczytaj tekst. Spośród wyrazów podanych w ramce </w:t>
      </w:r>
      <w:r w:rsidR="0021209C">
        <w:rPr>
          <w:rFonts w:ascii="Times New Roman" w:hAnsi="Times New Roman"/>
          <w:b/>
          <w:bCs/>
          <w:sz w:val="24"/>
          <w:szCs w:val="24"/>
        </w:rPr>
        <w:t xml:space="preserve">(A-F) </w:t>
      </w:r>
      <w:r w:rsidRPr="00E87C5F">
        <w:rPr>
          <w:rFonts w:ascii="Times New Roman" w:hAnsi="Times New Roman"/>
          <w:b/>
          <w:bCs/>
          <w:sz w:val="24"/>
          <w:szCs w:val="24"/>
        </w:rPr>
        <w:t>wybierz te, które</w:t>
      </w:r>
      <w:r w:rsidR="0021209C">
        <w:rPr>
          <w:rFonts w:ascii="Times New Roman" w:hAnsi="Times New Roman"/>
          <w:b/>
          <w:bCs/>
          <w:sz w:val="24"/>
          <w:szCs w:val="24"/>
        </w:rPr>
        <w:t xml:space="preserve"> są poprawnym uzupełnieniem</w:t>
      </w:r>
      <w:r w:rsidRPr="00E87C5F">
        <w:rPr>
          <w:rFonts w:ascii="Times New Roman" w:hAnsi="Times New Roman"/>
          <w:b/>
          <w:bCs/>
          <w:sz w:val="24"/>
          <w:szCs w:val="24"/>
        </w:rPr>
        <w:t xml:space="preserve"> lu</w:t>
      </w:r>
      <w:r w:rsidR="0021209C">
        <w:rPr>
          <w:rFonts w:ascii="Times New Roman" w:hAnsi="Times New Roman"/>
          <w:b/>
          <w:bCs/>
          <w:sz w:val="24"/>
          <w:szCs w:val="24"/>
        </w:rPr>
        <w:t>k</w:t>
      </w:r>
      <w:r w:rsidRPr="00FF1CE7">
        <w:rPr>
          <w:rFonts w:ascii="Times New Roman" w:hAnsi="Times New Roman"/>
          <w:b/>
          <w:bCs/>
          <w:sz w:val="24"/>
          <w:szCs w:val="24"/>
        </w:rPr>
        <w:t xml:space="preserve"> 11.1.–11.</w:t>
      </w:r>
      <w:r>
        <w:rPr>
          <w:rFonts w:ascii="Times New Roman" w:hAnsi="Times New Roman"/>
          <w:b/>
          <w:bCs/>
          <w:sz w:val="24"/>
          <w:szCs w:val="24"/>
        </w:rPr>
        <w:t>3.</w:t>
      </w:r>
      <w:r w:rsidRPr="00AC448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1209C">
        <w:rPr>
          <w:rFonts w:ascii="Times New Roman" w:hAnsi="Times New Roman"/>
          <w:b/>
          <w:bCs/>
          <w:sz w:val="24"/>
          <w:szCs w:val="24"/>
        </w:rPr>
        <w:t>Wpisz odpowiednią literę</w:t>
      </w:r>
      <w:r>
        <w:rPr>
          <w:rFonts w:ascii="Times New Roman" w:hAnsi="Times New Roman"/>
          <w:b/>
          <w:bCs/>
          <w:sz w:val="24"/>
          <w:szCs w:val="24"/>
        </w:rPr>
        <w:t xml:space="preserve"> obok numeru każdej luki.</w:t>
      </w:r>
    </w:p>
    <w:p w14:paraId="03D1F9F3" w14:textId="77777777" w:rsidR="00090613" w:rsidRDefault="00090613" w:rsidP="00212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C448C">
        <w:rPr>
          <w:rFonts w:ascii="Times New Roman" w:hAnsi="Times New Roman"/>
          <w:b/>
          <w:bCs/>
          <w:sz w:val="24"/>
          <w:szCs w:val="24"/>
          <w:u w:val="single"/>
        </w:rPr>
        <w:t>Uwaga!</w:t>
      </w:r>
      <w:r w:rsidRPr="00AC448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Trzy</w:t>
      </w:r>
      <w:r w:rsidRPr="00AC448C">
        <w:rPr>
          <w:rFonts w:ascii="Times New Roman" w:hAnsi="Times New Roman"/>
          <w:b/>
          <w:bCs/>
          <w:sz w:val="24"/>
          <w:szCs w:val="24"/>
        </w:rPr>
        <w:t xml:space="preserve"> wyraz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Pr="00AC448C">
        <w:rPr>
          <w:rFonts w:ascii="Times New Roman" w:hAnsi="Times New Roman"/>
          <w:b/>
          <w:bCs/>
          <w:sz w:val="24"/>
          <w:szCs w:val="24"/>
        </w:rPr>
        <w:t xml:space="preserve"> został</w:t>
      </w:r>
      <w:r>
        <w:rPr>
          <w:rFonts w:ascii="Times New Roman" w:hAnsi="Times New Roman"/>
          <w:b/>
          <w:bCs/>
          <w:sz w:val="24"/>
          <w:szCs w:val="24"/>
        </w:rPr>
        <w:t>y podane</w:t>
      </w:r>
      <w:r w:rsidR="0021209C">
        <w:rPr>
          <w:rFonts w:ascii="Times New Roman" w:hAnsi="Times New Roman"/>
          <w:b/>
          <w:bCs/>
          <w:sz w:val="24"/>
          <w:szCs w:val="24"/>
        </w:rPr>
        <w:t xml:space="preserve"> dodatkowo i nie pasują</w:t>
      </w:r>
      <w:r w:rsidRPr="00AC448C">
        <w:rPr>
          <w:rFonts w:ascii="Times New Roman" w:hAnsi="Times New Roman"/>
          <w:b/>
          <w:bCs/>
          <w:sz w:val="24"/>
          <w:szCs w:val="24"/>
        </w:rPr>
        <w:t xml:space="preserve"> do żadnej luki.</w:t>
      </w:r>
    </w:p>
    <w:p w14:paraId="296E9261" w14:textId="77777777" w:rsidR="0021209C" w:rsidRDefault="0021209C" w:rsidP="00212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1"/>
        <w:gridCol w:w="1826"/>
        <w:gridCol w:w="1224"/>
        <w:gridCol w:w="1699"/>
        <w:gridCol w:w="1283"/>
        <w:gridCol w:w="1469"/>
      </w:tblGrid>
      <w:tr w:rsidR="00090613" w:rsidRPr="004451AD" w14:paraId="0E0A3968" w14:textId="77777777" w:rsidTr="0022030F">
        <w:trPr>
          <w:trHeight w:val="454"/>
          <w:jc w:val="center"/>
        </w:trPr>
        <w:tc>
          <w:tcPr>
            <w:tcW w:w="1571" w:type="dxa"/>
            <w:vAlign w:val="center"/>
          </w:tcPr>
          <w:p w14:paraId="11F2686F" w14:textId="77777777" w:rsidR="00090613" w:rsidRPr="004451AD" w:rsidRDefault="00090613" w:rsidP="00E1225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10712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A.</w:t>
            </w:r>
            <w:r w:rsidRPr="004451A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hängen</w:t>
            </w:r>
            <w:r w:rsidRPr="00CA5755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826" w:type="dxa"/>
            <w:vAlign w:val="center"/>
          </w:tcPr>
          <w:p w14:paraId="1B9D31F5" w14:textId="77777777" w:rsidR="00090613" w:rsidRPr="004451AD" w:rsidRDefault="00090613" w:rsidP="00E1225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10712B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B.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Pr="00CA5755">
              <w:rPr>
                <w:rFonts w:ascii="Times New Roman" w:hAnsi="Times New Roman"/>
                <w:sz w:val="24"/>
                <w:szCs w:val="24"/>
                <w:lang w:val="de-DE"/>
              </w:rPr>
              <w:t>individuelle</w:t>
            </w:r>
            <w:r w:rsidR="00112DB9">
              <w:rPr>
                <w:rFonts w:ascii="Times New Roman" w:hAnsi="Times New Roman"/>
                <w:sz w:val="24"/>
                <w:szCs w:val="24"/>
                <w:lang w:val="de-DE"/>
              </w:rPr>
              <w:t>s</w:t>
            </w:r>
          </w:p>
        </w:tc>
        <w:tc>
          <w:tcPr>
            <w:tcW w:w="1224" w:type="dxa"/>
            <w:vAlign w:val="center"/>
          </w:tcPr>
          <w:p w14:paraId="7892505A" w14:textId="77777777" w:rsidR="00090613" w:rsidRPr="004451AD" w:rsidRDefault="00090613" w:rsidP="00A0705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497963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C.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r w:rsidR="00A07058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laut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e</w:t>
            </w:r>
            <w:r w:rsidR="00112DB9">
              <w:rPr>
                <w:rFonts w:ascii="Times New Roman" w:hAnsi="Times New Roman"/>
                <w:sz w:val="24"/>
                <w:szCs w:val="24"/>
                <w:lang w:val="de-DE"/>
              </w:rPr>
              <w:t>s</w:t>
            </w:r>
          </w:p>
        </w:tc>
        <w:tc>
          <w:tcPr>
            <w:tcW w:w="1699" w:type="dxa"/>
            <w:vAlign w:val="center"/>
          </w:tcPr>
          <w:p w14:paraId="2021906C" w14:textId="77777777" w:rsidR="00090613" w:rsidRPr="004451AD" w:rsidRDefault="00090613" w:rsidP="00E1225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D. </w:t>
            </w:r>
            <w:r w:rsidRPr="0010712B">
              <w:rPr>
                <w:rFonts w:ascii="Times New Roman" w:hAnsi="Times New Roman"/>
                <w:sz w:val="24"/>
                <w:szCs w:val="24"/>
                <w:lang w:val="de-DE"/>
              </w:rPr>
              <w:t>schmücken</w:t>
            </w:r>
          </w:p>
        </w:tc>
        <w:tc>
          <w:tcPr>
            <w:tcW w:w="1283" w:type="dxa"/>
            <w:vAlign w:val="center"/>
          </w:tcPr>
          <w:p w14:paraId="42AE3F4C" w14:textId="77777777" w:rsidR="00090613" w:rsidRPr="004451AD" w:rsidRDefault="00090613" w:rsidP="00E1225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E. </w:t>
            </w:r>
            <w:r w:rsidRPr="0010712B">
              <w:rPr>
                <w:rFonts w:ascii="Times New Roman" w:hAnsi="Times New Roman"/>
                <w:sz w:val="24"/>
                <w:szCs w:val="24"/>
                <w:lang w:val="de-DE"/>
              </w:rPr>
              <w:t>Sessel</w:t>
            </w:r>
          </w:p>
        </w:tc>
        <w:tc>
          <w:tcPr>
            <w:tcW w:w="1469" w:type="dxa"/>
            <w:vAlign w:val="center"/>
          </w:tcPr>
          <w:p w14:paraId="31BF2C10" w14:textId="77777777" w:rsidR="00090613" w:rsidRPr="004451AD" w:rsidRDefault="00090613" w:rsidP="00452C6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10712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F.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r w:rsidR="00452C62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Tisch</w:t>
            </w:r>
          </w:p>
        </w:tc>
      </w:tr>
    </w:tbl>
    <w:p w14:paraId="39490B38" w14:textId="77777777" w:rsidR="00090613" w:rsidRPr="0022030F" w:rsidRDefault="00090613" w:rsidP="000F2E4C">
      <w:pPr>
        <w:jc w:val="both"/>
        <w:rPr>
          <w:rFonts w:ascii="Times New Roman" w:hAnsi="Times New Roman"/>
          <w:b/>
          <w:sz w:val="16"/>
          <w:szCs w:val="16"/>
          <w:lang w:val="de-DE"/>
        </w:rPr>
      </w:pPr>
    </w:p>
    <w:p w14:paraId="42404546" w14:textId="77777777" w:rsidR="00090613" w:rsidRPr="004451AD" w:rsidRDefault="003A1827" w:rsidP="000F2E4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7C9D63BF" wp14:editId="1DE871A0">
                <wp:extent cx="5581650" cy="3324225"/>
                <wp:effectExtent l="0" t="0" r="19050" b="28575"/>
                <wp:docPr id="1" name="Zagięty naroż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3324225"/>
                        </a:xfrm>
                        <a:prstGeom prst="foldedCorner">
                          <a:avLst>
                            <a:gd name="adj" fmla="val 13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CE2E5" w14:textId="77777777" w:rsidR="00F272DE" w:rsidRPr="00190169" w:rsidRDefault="00F272DE" w:rsidP="00BA759F">
                            <w:pPr>
                              <w:pStyle w:val="Nagwek1"/>
                              <w:spacing w:after="240" w:line="276" w:lineRule="auto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1209C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  <w:t>DAS PERSONALISIERTE ETUI FÜR DEIN HANDY</w:t>
                            </w:r>
                          </w:p>
                          <w:p w14:paraId="0BD91A40" w14:textId="77777777" w:rsidR="00F272DE" w:rsidRDefault="00F272DE" w:rsidP="00BA759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 w:eastAsia="pl-PL"/>
                              </w:rPr>
                              <w:t xml:space="preserve">Träumst du von einem Super-Etui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für dein Handy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? Dann bist Du hier richtig!</w:t>
                            </w:r>
                          </w:p>
                          <w:p w14:paraId="22D0BF6D" w14:textId="77777777" w:rsidR="00F272DE" w:rsidRPr="0010712B" w:rsidRDefault="00F272DE" w:rsidP="00BA759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Unsere F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irma bi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et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et perso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nalisierte Et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uis an. Du kannst bequem 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m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451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11.1.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_____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sitzen und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ein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Handy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etui bestellen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. Es </w:t>
                            </w:r>
                            <w:r w:rsidRPr="004451A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warten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auf dich mehr als 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500 Modelle: elegant, innovativ oder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praktisch. Es gibt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Etuis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aus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Silikon, Leder oder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Holz. Auf unserer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www</w:t>
                            </w:r>
                            <w:proofErr w:type="spellEnd"/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-Seite kannst du auch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dein </w:t>
                            </w:r>
                            <w:r w:rsidRPr="004451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11.2. 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_____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Handyetui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selbst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vorbereiten.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Die Idee gehört Dir. Du kannst dein Etui mit eigenem Foto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personalisieren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und 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mit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verschiedenen Motiven </w:t>
                            </w:r>
                            <w:r w:rsidRPr="004451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11.3.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126DA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_____.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 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nd das alles ab</w:t>
                            </w: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19.99 Euro! </w:t>
                            </w:r>
                          </w:p>
                          <w:p w14:paraId="3D4C7896" w14:textId="129CA796" w:rsidR="00F272DE" w:rsidRPr="00CA5755" w:rsidRDefault="00F272DE" w:rsidP="00BA759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 w:eastAsia="pl-PL"/>
                              </w:rPr>
                            </w:pPr>
                            <w:r w:rsidRPr="00CA575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de-DE"/>
                              </w:rPr>
                              <w:t xml:space="preserve">lick: </w:t>
                            </w:r>
                            <w:r w:rsidRPr="00112DB9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de-DE"/>
                              </w:rPr>
                              <w:t xml:space="preserve">mein </w:t>
                            </w:r>
                            <w:r w:rsidRPr="004451A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de-DE"/>
                              </w:rPr>
                              <w:t>Handy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de-DE"/>
                              </w:rPr>
                              <w:t>etui</w:t>
                            </w:r>
                            <w:r w:rsidRPr="004451A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de-DE"/>
                              </w:rPr>
                              <w:t xml:space="preserve"> gestalten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9D63B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Zagięty narożnik 16" o:spid="_x0000_s1045" type="#_x0000_t65" style="width:439.5pt;height:26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" adj="18623">
                <v:textbox>
                  <w:txbxContent>
                    <w:p w14:paraId="053CE2E5" w14:textId="77777777" w:rsidR="00F272DE" w:rsidRPr="00190169" w:rsidRDefault="00F272DE" w:rsidP="00BA759F">
                      <w:pPr>
                        <w:pStyle w:val="Nagwek1"/>
                        <w:spacing w:after="240" w:line="276" w:lineRule="auto"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  <w:lang w:val="de-DE"/>
                        </w:rPr>
                      </w:pPr>
                      <w:r w:rsidRPr="0021209C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  <w:lang w:val="de-DE"/>
                        </w:rPr>
                        <w:t>DAS PERSONALISIERTE ETUI FÜR DEIN HANDY</w:t>
                      </w:r>
                    </w:p>
                    <w:p w14:paraId="0BD91A40" w14:textId="77777777" w:rsidR="00F272DE" w:rsidRDefault="00F272DE" w:rsidP="00BA759F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 w:eastAsia="pl-PL"/>
                        </w:rPr>
                        <w:t xml:space="preserve">Träumst du von einem Super-Etui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für dein Handy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? Dann bist Du hier richtig!</w:t>
                      </w:r>
                    </w:p>
                    <w:p w14:paraId="22D0BF6D" w14:textId="77777777" w:rsidR="00F272DE" w:rsidRPr="0010712B" w:rsidRDefault="00F272DE" w:rsidP="00BA759F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Unsere F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irma bi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et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et perso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nalisierte Et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uis an. Du kannst bequem 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m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451A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11.1.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_____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sitzen und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ein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Handy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etui bestellen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. Es </w:t>
                      </w:r>
                      <w:r w:rsidRPr="004451AD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warten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auf dich mehr als 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500 Modelle: elegant, innovativ oder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praktisch. Es gibt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Etuis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aus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Silikon, Leder oder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Holz. Auf unserer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br/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www</w:t>
                      </w:r>
                      <w:proofErr w:type="spellEnd"/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-Seite kannst du auch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dein </w:t>
                      </w:r>
                      <w:r w:rsidRPr="004451A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11.2. 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_____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Handyetui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selbst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vorbereiten.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Die Idee gehört Dir. Du kannst dein Etui mit eigenem Foto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personalisieren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und 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mit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verschiedenen Motiven </w:t>
                      </w:r>
                      <w:r w:rsidRPr="004451A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11.3.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126DA9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_____.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 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nd das alles ab</w:t>
                      </w: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19.99 Euro! </w:t>
                      </w:r>
                    </w:p>
                    <w:p w14:paraId="3D4C7896" w14:textId="129CA796" w:rsidR="00F272DE" w:rsidRPr="00CA5755" w:rsidRDefault="00F272DE" w:rsidP="00BA759F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de-DE" w:eastAsia="pl-PL"/>
                        </w:rPr>
                      </w:pPr>
                      <w:r w:rsidRPr="00CA5755"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de-DE"/>
                        </w:rPr>
                        <w:t xml:space="preserve">lick: </w:t>
                      </w:r>
                      <w:r w:rsidRPr="00112DB9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de-DE"/>
                        </w:rPr>
                        <w:t xml:space="preserve">mein </w:t>
                      </w:r>
                      <w:r w:rsidRPr="004451AD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de-DE"/>
                        </w:rPr>
                        <w:t>Handy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de-DE"/>
                        </w:rPr>
                        <w:t>etui</w:t>
                      </w:r>
                      <w:r w:rsidRPr="004451AD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de-DE"/>
                        </w:rPr>
                        <w:t xml:space="preserve"> gestalten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de-DE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15CD0B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3681AA1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BD26117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0E37797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016F933B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06FFAD4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52F659ED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FE4C64E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6988165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73A8B81C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2AAC01C2" w14:textId="77777777" w:rsidR="00E557C2" w:rsidRPr="00126DA9" w:rsidRDefault="00E557C2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6AE77C8" w14:textId="5F4BCDEA" w:rsidR="005B7953" w:rsidRPr="00126DA9" w:rsidRDefault="005B7953" w:rsidP="004922C7">
      <w:pPr>
        <w:spacing w:after="0"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4.2. Zadanie wyboru</w:t>
      </w:r>
      <w:r w:rsidR="002D7B0E" w:rsidRPr="002D7B0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D7B0E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wielokrotnego</w:t>
      </w:r>
    </w:p>
    <w:p w14:paraId="5E35F5F7" w14:textId="77777777" w:rsidR="0021209C" w:rsidRPr="00126DA9" w:rsidRDefault="0021209C" w:rsidP="004922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5729FB6A" w14:textId="77777777" w:rsidR="00090613" w:rsidRDefault="00090613" w:rsidP="0021209C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12. 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</w:t>
      </w:r>
      <w:r w:rsidRPr="00AC448C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6FD95769" w14:textId="616B4A3D" w:rsidR="00090613" w:rsidRDefault="00090613" w:rsidP="00676A1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Przeczytaj tekst. Wybierz poprawne uzupełnienie luk 12.1-12.4. </w:t>
      </w:r>
      <w:r w:rsidR="00AA40E9">
        <w:rPr>
          <w:rFonts w:ascii="Times New Roman" w:hAnsi="Times New Roman"/>
          <w:b/>
          <w:sz w:val="24"/>
          <w:szCs w:val="24"/>
        </w:rPr>
        <w:t>Zakreśl</w:t>
      </w:r>
      <w:r w:rsidR="00676A16">
        <w:rPr>
          <w:rFonts w:ascii="Times New Roman" w:hAnsi="Times New Roman"/>
          <w:b/>
          <w:sz w:val="24"/>
          <w:szCs w:val="24"/>
        </w:rPr>
        <w:t xml:space="preserve"> jedną z liter: </w:t>
      </w:r>
      <w:r>
        <w:rPr>
          <w:rFonts w:ascii="Times New Roman" w:hAnsi="Times New Roman"/>
          <w:b/>
          <w:sz w:val="24"/>
          <w:szCs w:val="24"/>
        </w:rPr>
        <w:t xml:space="preserve">A, B albo C. </w:t>
      </w:r>
    </w:p>
    <w:p w14:paraId="6533B292" w14:textId="7A0F591D" w:rsidR="00090613" w:rsidRPr="00B75E46" w:rsidRDefault="00931A26" w:rsidP="00BA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center"/>
        <w:rPr>
          <w:rFonts w:ascii="Times New Roman" w:hAnsi="Times New Roman"/>
          <w:i/>
          <w:sz w:val="24"/>
          <w:szCs w:val="24"/>
          <w:lang w:val="de-DE"/>
        </w:rPr>
      </w:pPr>
      <w:r w:rsidRPr="00307558">
        <w:rPr>
          <w:rFonts w:ascii="Times New Roman" w:hAnsi="Times New Roman"/>
          <w:sz w:val="24"/>
          <w:szCs w:val="24"/>
          <w:lang w:val="de-DE"/>
        </w:rPr>
        <w:t>ÖKO</w:t>
      </w:r>
      <w:r>
        <w:rPr>
          <w:rFonts w:ascii="Times New Roman" w:hAnsi="Times New Roman"/>
          <w:sz w:val="24"/>
          <w:szCs w:val="24"/>
          <w:lang w:val="de-DE"/>
        </w:rPr>
        <w:t xml:space="preserve">PORTAL </w:t>
      </w:r>
      <w:r w:rsidR="00090613" w:rsidRPr="00B75E46">
        <w:rPr>
          <w:rFonts w:ascii="Times New Roman" w:hAnsi="Times New Roman"/>
          <w:i/>
          <w:sz w:val="24"/>
          <w:szCs w:val="24"/>
          <w:lang w:val="de-DE"/>
        </w:rPr>
        <w:t>SMARTICULAR</w:t>
      </w:r>
    </w:p>
    <w:p w14:paraId="0B56652E" w14:textId="77777777" w:rsidR="00090613" w:rsidRPr="00307558" w:rsidRDefault="00931A26" w:rsidP="00BA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Schöne Zeit mit der Familie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und Spaß am Leben</w:t>
      </w:r>
      <w:r>
        <w:rPr>
          <w:rFonts w:ascii="Times New Roman" w:hAnsi="Times New Roman"/>
          <w:sz w:val="24"/>
          <w:szCs w:val="24"/>
          <w:lang w:val="de-DE"/>
        </w:rPr>
        <w:t>. Klingt gut? D</w:t>
      </w:r>
      <w:r w:rsidR="00090613">
        <w:rPr>
          <w:rFonts w:ascii="Times New Roman" w:hAnsi="Times New Roman"/>
          <w:sz w:val="24"/>
          <w:szCs w:val="24"/>
          <w:lang w:val="de-DE"/>
        </w:rPr>
        <w:t>as ist das Motto vo</w:t>
      </w:r>
      <w:r w:rsidR="0022030F">
        <w:rPr>
          <w:rFonts w:ascii="Times New Roman" w:hAnsi="Times New Roman"/>
          <w:sz w:val="24"/>
          <w:szCs w:val="24"/>
          <w:lang w:val="de-DE"/>
        </w:rPr>
        <w:t xml:space="preserve">n dem </w:t>
      </w:r>
      <w:r w:rsidR="00090613">
        <w:rPr>
          <w:rFonts w:ascii="Times New Roman" w:hAnsi="Times New Roman"/>
          <w:sz w:val="24"/>
          <w:szCs w:val="24"/>
          <w:lang w:val="de-DE"/>
        </w:rPr>
        <w:t>Internet</w:t>
      </w:r>
      <w:r w:rsidR="0022030F">
        <w:rPr>
          <w:rFonts w:ascii="Times New Roman" w:hAnsi="Times New Roman"/>
          <w:sz w:val="24"/>
          <w:szCs w:val="24"/>
          <w:lang w:val="de-DE"/>
        </w:rPr>
        <w:t>forum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="00090613" w:rsidRPr="00931A26">
        <w:rPr>
          <w:rFonts w:ascii="Times New Roman" w:hAnsi="Times New Roman"/>
          <w:i/>
          <w:sz w:val="24"/>
          <w:szCs w:val="24"/>
          <w:lang w:val="de-DE"/>
        </w:rPr>
        <w:t>smartikular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 w:rsidR="00090613" w:rsidRPr="00B31527">
        <w:rPr>
          <w:rFonts w:ascii="Times New Roman" w:hAnsi="Times New Roman"/>
          <w:b/>
          <w:sz w:val="24"/>
          <w:szCs w:val="24"/>
          <w:lang w:val="de-DE"/>
        </w:rPr>
        <w:t>12.1.</w:t>
      </w:r>
      <w:r w:rsidR="00090613" w:rsidRPr="00126DA9">
        <w:rPr>
          <w:rFonts w:ascii="Times New Roman" w:hAnsi="Times New Roman"/>
          <w:sz w:val="24"/>
          <w:szCs w:val="24"/>
          <w:lang w:val="de-DE"/>
        </w:rPr>
        <w:t>______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 Autoren geben den Lesern Öko</w:t>
      </w:r>
      <w:r>
        <w:rPr>
          <w:rFonts w:ascii="Times New Roman" w:hAnsi="Times New Roman"/>
          <w:sz w:val="24"/>
          <w:szCs w:val="24"/>
          <w:lang w:val="de-DE"/>
        </w:rPr>
        <w:t>-T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ipps</w:t>
      </w:r>
      <w:r>
        <w:rPr>
          <w:rFonts w:ascii="Times New Roman" w:hAnsi="Times New Roman"/>
          <w:sz w:val="24"/>
          <w:szCs w:val="24"/>
          <w:lang w:val="de-DE"/>
        </w:rPr>
        <w:t xml:space="preserve"> und zeigen </w:t>
      </w:r>
      <w:r w:rsidRPr="00307558">
        <w:rPr>
          <w:rFonts w:ascii="Times New Roman" w:hAnsi="Times New Roman"/>
          <w:sz w:val="24"/>
          <w:szCs w:val="24"/>
          <w:lang w:val="de-DE"/>
        </w:rPr>
        <w:t>smarte Ideen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.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 Sie organisieren </w:t>
      </w:r>
      <w:r>
        <w:rPr>
          <w:rFonts w:ascii="Times New Roman" w:hAnsi="Times New Roman"/>
          <w:sz w:val="24"/>
          <w:szCs w:val="24"/>
          <w:lang w:val="de-DE"/>
        </w:rPr>
        <w:t xml:space="preserve">z. B. 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die Aktion: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„</w:t>
      </w:r>
      <w:r>
        <w:rPr>
          <w:rFonts w:ascii="Times New Roman" w:hAnsi="Times New Roman"/>
          <w:sz w:val="24"/>
          <w:szCs w:val="24"/>
          <w:lang w:val="de-DE"/>
        </w:rPr>
        <w:t>Z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u schade </w:t>
      </w:r>
      <w:r w:rsidR="001628E0" w:rsidRPr="00B31527">
        <w:rPr>
          <w:rFonts w:ascii="Times New Roman" w:hAnsi="Times New Roman"/>
          <w:b/>
          <w:sz w:val="24"/>
          <w:szCs w:val="24"/>
          <w:lang w:val="de-DE"/>
        </w:rPr>
        <w:t>12.2.</w:t>
      </w:r>
      <w:r w:rsidR="001628E0" w:rsidRPr="00126DA9">
        <w:rPr>
          <w:rFonts w:ascii="Times New Roman" w:hAnsi="Times New Roman"/>
          <w:sz w:val="24"/>
          <w:szCs w:val="24"/>
          <w:lang w:val="de-DE"/>
        </w:rPr>
        <w:t>_____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 den Container“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. </w:t>
      </w:r>
      <w:r w:rsidR="0022030F">
        <w:rPr>
          <w:rFonts w:ascii="Times New Roman" w:hAnsi="Times New Roman"/>
          <w:sz w:val="24"/>
          <w:szCs w:val="24"/>
          <w:lang w:val="de-DE"/>
        </w:rPr>
        <w:t>Im Forum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22030F">
        <w:rPr>
          <w:rFonts w:ascii="Times New Roman" w:hAnsi="Times New Roman"/>
          <w:sz w:val="24"/>
          <w:szCs w:val="24"/>
          <w:lang w:val="de-DE"/>
        </w:rPr>
        <w:t>kann man lesen: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„Nicht alles, was in der Tonne </w:t>
      </w:r>
      <w:r w:rsidR="001628E0" w:rsidRPr="004C5C41">
        <w:rPr>
          <w:rFonts w:ascii="Times New Roman" w:hAnsi="Times New Roman"/>
          <w:b/>
          <w:sz w:val="24"/>
          <w:szCs w:val="24"/>
          <w:lang w:val="de-DE"/>
        </w:rPr>
        <w:t xml:space="preserve">12.3. </w:t>
      </w:r>
      <w:r w:rsidR="001628E0" w:rsidRPr="00126DA9">
        <w:rPr>
          <w:rFonts w:ascii="Times New Roman" w:hAnsi="Times New Roman"/>
          <w:sz w:val="24"/>
          <w:szCs w:val="24"/>
          <w:lang w:val="de-DE"/>
        </w:rPr>
        <w:t>_____</w:t>
      </w:r>
      <w:r w:rsidR="001628E0" w:rsidRPr="001628E0">
        <w:rPr>
          <w:rFonts w:ascii="Times New Roman" w:hAnsi="Times New Roman"/>
          <w:sz w:val="24"/>
          <w:szCs w:val="24"/>
          <w:lang w:val="de-DE"/>
        </w:rPr>
        <w:t>,</w:t>
      </w:r>
      <w:r w:rsidR="001628E0" w:rsidRPr="00307558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ist Müll!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Man kann alte Sachen weiter nutzen. Aus alten S</w:t>
      </w:r>
      <w:r w:rsidR="00090613">
        <w:rPr>
          <w:rFonts w:ascii="Times New Roman" w:hAnsi="Times New Roman"/>
          <w:sz w:val="24"/>
          <w:szCs w:val="24"/>
          <w:lang w:val="de-DE"/>
        </w:rPr>
        <w:t>achen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 kann man </w:t>
      </w:r>
      <w:r w:rsidR="00533D1C" w:rsidRPr="004C5C41">
        <w:rPr>
          <w:rFonts w:ascii="Times New Roman" w:hAnsi="Times New Roman"/>
          <w:b/>
          <w:sz w:val="24"/>
          <w:szCs w:val="24"/>
          <w:lang w:val="de-DE"/>
        </w:rPr>
        <w:t xml:space="preserve">12.4. </w:t>
      </w:r>
      <w:r w:rsidR="00533D1C" w:rsidRPr="00126DA9">
        <w:rPr>
          <w:rFonts w:ascii="Times New Roman" w:hAnsi="Times New Roman"/>
          <w:sz w:val="24"/>
          <w:szCs w:val="24"/>
          <w:lang w:val="de-DE"/>
        </w:rPr>
        <w:t>_____</w:t>
      </w:r>
      <w:r w:rsidR="00533D1C" w:rsidRPr="00307558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Dinge </w:t>
      </w:r>
      <w:r w:rsidR="00090613">
        <w:rPr>
          <w:rFonts w:ascii="Times New Roman" w:hAnsi="Times New Roman"/>
          <w:sz w:val="24"/>
          <w:szCs w:val="24"/>
          <w:lang w:val="de-DE"/>
        </w:rPr>
        <w:t>haben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.</w:t>
      </w:r>
      <w:r w:rsidR="00F7763F">
        <w:rPr>
          <w:rFonts w:ascii="Times New Roman" w:hAnsi="Times New Roman"/>
          <w:sz w:val="24"/>
          <w:szCs w:val="24"/>
          <w:lang w:val="de-DE"/>
        </w:rPr>
        <w:t xml:space="preserve"> „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Eine gute Idee ist z.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B. </w:t>
      </w:r>
      <w:r w:rsidR="001628E0">
        <w:rPr>
          <w:rFonts w:ascii="Times New Roman" w:hAnsi="Times New Roman"/>
          <w:sz w:val="24"/>
          <w:szCs w:val="24"/>
          <w:lang w:val="de-DE"/>
        </w:rPr>
        <w:t xml:space="preserve">aus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alten Jeans, eine Tasche zu machen. spart Geld und schont die Umwelt. 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Die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>Leser probieren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667285">
        <w:rPr>
          <w:rFonts w:ascii="Times New Roman" w:hAnsi="Times New Roman"/>
          <w:sz w:val="24"/>
          <w:szCs w:val="24"/>
          <w:lang w:val="de-DE"/>
        </w:rPr>
        <w:t xml:space="preserve">diese Ideen </w:t>
      </w:r>
      <w:r w:rsidR="00090613" w:rsidRPr="00307558">
        <w:rPr>
          <w:rFonts w:ascii="Times New Roman" w:hAnsi="Times New Roman"/>
          <w:sz w:val="24"/>
          <w:szCs w:val="24"/>
          <w:lang w:val="de-DE"/>
        </w:rPr>
        <w:t xml:space="preserve">aus und geben auch eigene </w:t>
      </w:r>
      <w:r w:rsidR="00090613">
        <w:rPr>
          <w:rFonts w:ascii="Times New Roman" w:hAnsi="Times New Roman"/>
          <w:sz w:val="24"/>
          <w:szCs w:val="24"/>
          <w:lang w:val="de-DE"/>
        </w:rPr>
        <w:t xml:space="preserve">Tipps. </w:t>
      </w:r>
    </w:p>
    <w:p w14:paraId="0C745CE5" w14:textId="67A1B809" w:rsidR="00090613" w:rsidRPr="00BB6F67" w:rsidRDefault="00090613" w:rsidP="000F2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/>
          <w:i/>
          <w:sz w:val="16"/>
          <w:szCs w:val="16"/>
          <w:lang w:val="de-D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04"/>
        <w:gridCol w:w="2410"/>
        <w:gridCol w:w="2410"/>
        <w:gridCol w:w="3538"/>
      </w:tblGrid>
      <w:tr w:rsidR="00090613" w:rsidRPr="00307558" w14:paraId="1A71B2D7" w14:textId="77777777" w:rsidTr="00F73A4C">
        <w:tc>
          <w:tcPr>
            <w:tcW w:w="704" w:type="dxa"/>
          </w:tcPr>
          <w:p w14:paraId="671C8618" w14:textId="77777777" w:rsidR="00090613" w:rsidRPr="00F73A4C" w:rsidRDefault="00090613" w:rsidP="00F73A4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12.1.</w:t>
            </w:r>
          </w:p>
        </w:tc>
        <w:tc>
          <w:tcPr>
            <w:tcW w:w="2410" w:type="dxa"/>
          </w:tcPr>
          <w:p w14:paraId="4C513CCE" w14:textId="77777777" w:rsidR="00090613" w:rsidRPr="00F73A4C" w:rsidRDefault="00090613" w:rsidP="00E149A5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A.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E149A5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S</w:t>
            </w:r>
            <w:r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ein</w:t>
            </w:r>
          </w:p>
        </w:tc>
        <w:tc>
          <w:tcPr>
            <w:tcW w:w="2410" w:type="dxa"/>
          </w:tcPr>
          <w:p w14:paraId="63968EDD" w14:textId="77777777" w:rsidR="00090613" w:rsidRPr="00F73A4C" w:rsidRDefault="00090613" w:rsidP="00E149A5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B.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E149A5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S</w:t>
            </w:r>
            <w:r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eine</w:t>
            </w:r>
          </w:p>
        </w:tc>
        <w:tc>
          <w:tcPr>
            <w:tcW w:w="3538" w:type="dxa"/>
          </w:tcPr>
          <w:p w14:paraId="21F3A0EF" w14:textId="77777777" w:rsidR="00090613" w:rsidRPr="00F73A4C" w:rsidRDefault="00090613" w:rsidP="00E149A5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C.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E149A5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S</w:t>
            </w:r>
            <w:r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einen</w:t>
            </w:r>
          </w:p>
        </w:tc>
      </w:tr>
      <w:tr w:rsidR="00090613" w:rsidRPr="00307558" w14:paraId="640E5023" w14:textId="77777777" w:rsidTr="00F73A4C">
        <w:tc>
          <w:tcPr>
            <w:tcW w:w="704" w:type="dxa"/>
          </w:tcPr>
          <w:p w14:paraId="16E6968F" w14:textId="77777777" w:rsidR="00090613" w:rsidRPr="00F73A4C" w:rsidRDefault="00090613" w:rsidP="00F73A4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12.2.</w:t>
            </w:r>
          </w:p>
        </w:tc>
        <w:tc>
          <w:tcPr>
            <w:tcW w:w="2410" w:type="dxa"/>
          </w:tcPr>
          <w:p w14:paraId="272AA51F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A.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 w:rsidRPr="00307558">
              <w:rPr>
                <w:rFonts w:ascii="Times New Roman" w:hAnsi="Times New Roman"/>
                <w:sz w:val="24"/>
                <w:szCs w:val="24"/>
                <w:lang w:val="de-DE"/>
              </w:rPr>
              <w:t>für</w:t>
            </w:r>
          </w:p>
        </w:tc>
        <w:tc>
          <w:tcPr>
            <w:tcW w:w="2410" w:type="dxa"/>
          </w:tcPr>
          <w:p w14:paraId="2A0D6071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B.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bei</w:t>
            </w:r>
          </w:p>
        </w:tc>
        <w:tc>
          <w:tcPr>
            <w:tcW w:w="3538" w:type="dxa"/>
          </w:tcPr>
          <w:p w14:paraId="5E39A225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C.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während</w:t>
            </w:r>
          </w:p>
        </w:tc>
      </w:tr>
      <w:tr w:rsidR="00090613" w:rsidRPr="00D9279B" w14:paraId="61D9187B" w14:textId="77777777" w:rsidTr="00F73A4C">
        <w:tc>
          <w:tcPr>
            <w:tcW w:w="704" w:type="dxa"/>
          </w:tcPr>
          <w:p w14:paraId="142541BC" w14:textId="77777777" w:rsidR="00090613" w:rsidRPr="00F73A4C" w:rsidRDefault="00090613" w:rsidP="00F73A4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12.3.</w:t>
            </w:r>
          </w:p>
        </w:tc>
        <w:tc>
          <w:tcPr>
            <w:tcW w:w="2410" w:type="dxa"/>
          </w:tcPr>
          <w:p w14:paraId="745775CD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A.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landen</w:t>
            </w:r>
          </w:p>
        </w:tc>
        <w:tc>
          <w:tcPr>
            <w:tcW w:w="2410" w:type="dxa"/>
          </w:tcPr>
          <w:p w14:paraId="5A4F35A1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B.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landest</w:t>
            </w:r>
          </w:p>
        </w:tc>
        <w:tc>
          <w:tcPr>
            <w:tcW w:w="3538" w:type="dxa"/>
          </w:tcPr>
          <w:p w14:paraId="2BC93A94" w14:textId="77777777" w:rsidR="00090613" w:rsidRPr="00F73A4C" w:rsidRDefault="00090613" w:rsidP="001628E0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F73A4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C.</w:t>
            </w:r>
            <w:r w:rsidRPr="00F73A4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1628E0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landet</w:t>
            </w:r>
          </w:p>
        </w:tc>
      </w:tr>
      <w:tr w:rsidR="00090613" w:rsidRPr="00D9279B" w14:paraId="668291E7" w14:textId="77777777" w:rsidTr="00533D1C">
        <w:tc>
          <w:tcPr>
            <w:tcW w:w="704" w:type="dxa"/>
            <w:shd w:val="clear" w:color="auto" w:fill="auto"/>
          </w:tcPr>
          <w:p w14:paraId="608D02EB" w14:textId="77777777" w:rsidR="00090613" w:rsidRPr="00533D1C" w:rsidRDefault="00090613" w:rsidP="00F73A4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533D1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12.4.</w:t>
            </w:r>
          </w:p>
        </w:tc>
        <w:tc>
          <w:tcPr>
            <w:tcW w:w="2410" w:type="dxa"/>
            <w:shd w:val="clear" w:color="auto" w:fill="auto"/>
          </w:tcPr>
          <w:p w14:paraId="1CB5E237" w14:textId="77777777" w:rsidR="00090613" w:rsidRPr="00533D1C" w:rsidRDefault="00090613" w:rsidP="00533D1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533D1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A.</w:t>
            </w:r>
            <w:r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533D1C"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neuen</w:t>
            </w:r>
          </w:p>
        </w:tc>
        <w:tc>
          <w:tcPr>
            <w:tcW w:w="2410" w:type="dxa"/>
            <w:shd w:val="clear" w:color="auto" w:fill="auto"/>
          </w:tcPr>
          <w:p w14:paraId="08B42097" w14:textId="77777777" w:rsidR="00090613" w:rsidRPr="00533D1C" w:rsidRDefault="00090613" w:rsidP="00533D1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533D1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B.</w:t>
            </w:r>
            <w:r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533D1C"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neue</w:t>
            </w:r>
          </w:p>
        </w:tc>
        <w:tc>
          <w:tcPr>
            <w:tcW w:w="3538" w:type="dxa"/>
            <w:shd w:val="clear" w:color="auto" w:fill="auto"/>
          </w:tcPr>
          <w:p w14:paraId="0152F4B6" w14:textId="77777777" w:rsidR="00090613" w:rsidRPr="00533D1C" w:rsidRDefault="00090613" w:rsidP="00533D1C">
            <w:pPr>
              <w:spacing w:after="0" w:line="360" w:lineRule="auto"/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</w:pPr>
            <w:r w:rsidRPr="00533D1C">
              <w:rPr>
                <w:rFonts w:ascii="Times New Roman" w:eastAsia="MS Mincho" w:hAnsi="Times New Roman"/>
                <w:b/>
                <w:sz w:val="24"/>
                <w:szCs w:val="24"/>
                <w:lang w:val="de-DE"/>
              </w:rPr>
              <w:t>C.</w:t>
            </w:r>
            <w:r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 xml:space="preserve"> </w:t>
            </w:r>
            <w:r w:rsidR="00533D1C" w:rsidRPr="00533D1C">
              <w:rPr>
                <w:rFonts w:ascii="Times New Roman" w:eastAsia="MS Mincho" w:hAnsi="Times New Roman"/>
                <w:sz w:val="24"/>
                <w:szCs w:val="24"/>
                <w:lang w:val="de-DE"/>
              </w:rPr>
              <w:t>neu</w:t>
            </w:r>
          </w:p>
        </w:tc>
      </w:tr>
    </w:tbl>
    <w:p w14:paraId="3A243611" w14:textId="77777777" w:rsidR="00676A16" w:rsidRPr="00126DA9" w:rsidRDefault="00676A16" w:rsidP="000104E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F86CEE1" w14:textId="77777777" w:rsidR="00BA759F" w:rsidRPr="00126DA9" w:rsidRDefault="00BA759F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1A3B05BE" w14:textId="71D5BB7E" w:rsidR="005B7953" w:rsidRPr="00126DA9" w:rsidRDefault="005B7953" w:rsidP="000104ED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4.3. Zadania otwarte</w:t>
      </w:r>
    </w:p>
    <w:p w14:paraId="6557FC26" w14:textId="77777777" w:rsidR="005B7953" w:rsidRPr="00126DA9" w:rsidRDefault="000104ED" w:rsidP="005B2A98">
      <w:pP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4.3.1.</w:t>
      </w:r>
      <w:r w:rsidR="00F7763F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B7953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Przetwarzanie podanych struktur</w:t>
      </w:r>
      <w:r w:rsidR="00F7763F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leksykalno-gramatycznych</w:t>
      </w:r>
    </w:p>
    <w:p w14:paraId="7B712B7F" w14:textId="26FF9626" w:rsidR="00090613" w:rsidRPr="006A1321" w:rsidRDefault="00834659" w:rsidP="00676A16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13.</w:t>
      </w:r>
      <w:r w:rsidR="00DD4CEE" w:rsidRPr="00BE1349">
        <w:rPr>
          <w:rFonts w:ascii="Times New Roman" w:hAnsi="Times New Roman"/>
          <w:b/>
          <w:sz w:val="24"/>
          <w:szCs w:val="24"/>
        </w:rPr>
        <w:t>A</w:t>
      </w:r>
      <w:r w:rsidR="00DD4CEE" w:rsidRPr="006A1321">
        <w:rPr>
          <w:rFonts w:ascii="Times New Roman" w:hAnsi="Times New Roman"/>
          <w:b/>
          <w:sz w:val="24"/>
          <w:szCs w:val="24"/>
        </w:rPr>
        <w:t xml:space="preserve"> </w:t>
      </w:r>
      <w:r w:rsidR="00090613" w:rsidRPr="006A1321"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="00090613" w:rsidRPr="006A1321"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 w:rsidR="00090613" w:rsidRPr="006A1321">
        <w:rPr>
          <w:rFonts w:ascii="Times New Roman" w:hAnsi="Times New Roman"/>
          <w:b/>
          <w:sz w:val="24"/>
          <w:szCs w:val="24"/>
        </w:rPr>
        <w:t xml:space="preserve">4) </w:t>
      </w:r>
    </w:p>
    <w:p w14:paraId="44138B86" w14:textId="25C471D5" w:rsidR="00676A16" w:rsidRDefault="00090613" w:rsidP="00676A16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A6D0D">
        <w:rPr>
          <w:rFonts w:ascii="Times New Roman" w:hAnsi="Times New Roman"/>
          <w:b/>
          <w:bCs/>
          <w:sz w:val="24"/>
          <w:szCs w:val="24"/>
        </w:rPr>
        <w:t>Prze</w:t>
      </w:r>
      <w:r w:rsidR="002A301C">
        <w:rPr>
          <w:rFonts w:ascii="Times New Roman" w:hAnsi="Times New Roman"/>
          <w:b/>
          <w:bCs/>
          <w:sz w:val="24"/>
          <w:szCs w:val="24"/>
        </w:rPr>
        <w:t>czytaj pary zdań 13.1.–13.4. U</w:t>
      </w:r>
      <w:r>
        <w:rPr>
          <w:rFonts w:ascii="Times New Roman" w:hAnsi="Times New Roman"/>
          <w:b/>
          <w:bCs/>
          <w:sz w:val="24"/>
          <w:szCs w:val="24"/>
        </w:rPr>
        <w:t>zupełnij każdą lukę, tak aby zachować sens zdania wyjściowego. Wymagana jest pełna poprawność gramatyczna i ortograficz</w:t>
      </w:r>
      <w:r w:rsidR="00676A16">
        <w:rPr>
          <w:rFonts w:ascii="Times New Roman" w:hAnsi="Times New Roman"/>
          <w:b/>
          <w:bCs/>
          <w:sz w:val="24"/>
          <w:szCs w:val="24"/>
        </w:rPr>
        <w:t>na wpisywanych fragmentów zdań.</w:t>
      </w:r>
    </w:p>
    <w:p w14:paraId="3CDC7F6D" w14:textId="77777777" w:rsidR="00090613" w:rsidRPr="006E6E39" w:rsidRDefault="00090613" w:rsidP="00676A1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92889">
        <w:rPr>
          <w:rFonts w:ascii="Times New Roman" w:hAnsi="Times New Roman"/>
          <w:b/>
          <w:bCs/>
          <w:sz w:val="24"/>
          <w:szCs w:val="24"/>
          <w:u w:val="single"/>
        </w:rPr>
        <w:t>Uwaga!</w:t>
      </w:r>
      <w:r>
        <w:rPr>
          <w:rFonts w:ascii="Times New Roman" w:hAnsi="Times New Roman"/>
          <w:b/>
          <w:bCs/>
          <w:sz w:val="24"/>
          <w:szCs w:val="24"/>
        </w:rPr>
        <w:t xml:space="preserve"> W każdą lukę możesz wpisać </w:t>
      </w:r>
      <w:r w:rsidRPr="00676A16">
        <w:rPr>
          <w:rFonts w:ascii="Times New Roman" w:hAnsi="Times New Roman"/>
          <w:b/>
          <w:bCs/>
          <w:sz w:val="24"/>
          <w:szCs w:val="24"/>
          <w:u w:val="single"/>
        </w:rPr>
        <w:t>maksymalnie cztery wyrazy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4C9EE323" w14:textId="77777777" w:rsidR="008F6E80" w:rsidRPr="002A301C" w:rsidRDefault="008F6E80" w:rsidP="00592889">
      <w:pPr>
        <w:jc w:val="both"/>
        <w:rPr>
          <w:rFonts w:ascii="Times New Roman" w:hAnsi="Times New Roman"/>
          <w:b/>
          <w:sz w:val="6"/>
          <w:szCs w:val="24"/>
        </w:rPr>
      </w:pPr>
    </w:p>
    <w:p w14:paraId="1EB9972C" w14:textId="77777777" w:rsidR="00090613" w:rsidRPr="006A3C01" w:rsidRDefault="00090613" w:rsidP="00834659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6A3C01">
        <w:rPr>
          <w:rFonts w:ascii="Times New Roman" w:hAnsi="Times New Roman"/>
          <w:b/>
          <w:sz w:val="24"/>
          <w:szCs w:val="24"/>
          <w:lang w:val="de-DE"/>
        </w:rPr>
        <w:t>13.1.</w:t>
      </w:r>
      <w:r w:rsidRPr="006A3C01">
        <w:rPr>
          <w:rFonts w:ascii="Times New Roman" w:hAnsi="Times New Roman"/>
          <w:b/>
          <w:sz w:val="24"/>
          <w:szCs w:val="24"/>
          <w:lang w:val="de-DE"/>
        </w:rPr>
        <w:tab/>
      </w:r>
      <w:r w:rsidRPr="006A3C01">
        <w:rPr>
          <w:rFonts w:ascii="Times New Roman" w:hAnsi="Times New Roman"/>
          <w:sz w:val="24"/>
          <w:szCs w:val="24"/>
          <w:lang w:val="de-DE"/>
        </w:rPr>
        <w:t xml:space="preserve">Wir haben keine Lust, wir gehen </w:t>
      </w:r>
      <w:r w:rsidR="00F7763F" w:rsidRPr="006A3C01">
        <w:rPr>
          <w:rFonts w:ascii="Times New Roman" w:hAnsi="Times New Roman"/>
          <w:sz w:val="24"/>
          <w:szCs w:val="24"/>
          <w:lang w:val="de-DE"/>
        </w:rPr>
        <w:t xml:space="preserve">nicht </w:t>
      </w:r>
      <w:r w:rsidRPr="006A3C01">
        <w:rPr>
          <w:rFonts w:ascii="Times New Roman" w:hAnsi="Times New Roman"/>
          <w:sz w:val="24"/>
          <w:szCs w:val="24"/>
          <w:lang w:val="de-DE"/>
        </w:rPr>
        <w:t>ins Kino.</w:t>
      </w:r>
    </w:p>
    <w:p w14:paraId="50E927A9" w14:textId="77777777" w:rsidR="00090613" w:rsidRPr="007A7C17" w:rsidRDefault="00090613" w:rsidP="0083465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de-DE"/>
        </w:rPr>
      </w:pPr>
      <w:r w:rsidRPr="007A7C17">
        <w:rPr>
          <w:rFonts w:ascii="Times New Roman" w:hAnsi="Times New Roman"/>
          <w:sz w:val="24"/>
          <w:szCs w:val="24"/>
          <w:lang w:val="de-DE"/>
        </w:rPr>
        <w:t>Wir haben keine Lust, ___________________________</w:t>
      </w:r>
      <w:r>
        <w:rPr>
          <w:rFonts w:ascii="Times New Roman" w:hAnsi="Times New Roman"/>
          <w:sz w:val="24"/>
          <w:szCs w:val="24"/>
          <w:lang w:val="de-DE"/>
        </w:rPr>
        <w:t>_______________________</w:t>
      </w:r>
      <w:r w:rsidRPr="007A7C17">
        <w:rPr>
          <w:rFonts w:ascii="Times New Roman" w:hAnsi="Times New Roman"/>
          <w:sz w:val="24"/>
          <w:szCs w:val="24"/>
          <w:lang w:val="de-DE"/>
        </w:rPr>
        <w:t>.</w:t>
      </w:r>
    </w:p>
    <w:p w14:paraId="1BA34C79" w14:textId="77777777" w:rsidR="00090613" w:rsidRPr="009E58AB" w:rsidRDefault="00090613" w:rsidP="00834659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B637CC">
        <w:rPr>
          <w:rFonts w:ascii="Times New Roman" w:hAnsi="Times New Roman"/>
          <w:b/>
          <w:sz w:val="24"/>
          <w:szCs w:val="24"/>
          <w:lang w:val="de-DE"/>
        </w:rPr>
        <w:t>13.2.</w:t>
      </w:r>
      <w:r w:rsidRPr="00B637CC">
        <w:rPr>
          <w:rFonts w:ascii="Times New Roman" w:hAnsi="Times New Roman"/>
          <w:b/>
          <w:sz w:val="24"/>
          <w:szCs w:val="24"/>
          <w:lang w:val="de-DE"/>
        </w:rPr>
        <w:tab/>
      </w:r>
      <w:r w:rsidR="009E58AB" w:rsidRPr="009E58AB">
        <w:rPr>
          <w:rFonts w:ascii="Times New Roman" w:hAnsi="Times New Roman"/>
          <w:sz w:val="24"/>
          <w:szCs w:val="24"/>
          <w:lang w:val="de-DE"/>
        </w:rPr>
        <w:t>Katrin hat ein blaues T-Shirt</w:t>
      </w:r>
      <w:r w:rsidRPr="009E58AB">
        <w:rPr>
          <w:rFonts w:ascii="Times New Roman" w:hAnsi="Times New Roman"/>
          <w:sz w:val="24"/>
          <w:szCs w:val="24"/>
          <w:lang w:val="de-DE"/>
        </w:rPr>
        <w:t>.</w:t>
      </w:r>
    </w:p>
    <w:p w14:paraId="62B97BC5" w14:textId="77777777" w:rsidR="00090613" w:rsidRPr="00B637CC" w:rsidRDefault="009E58AB" w:rsidP="00834659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Das T-Shirt von Katrin </w:t>
      </w:r>
      <w:r w:rsidR="00490922">
        <w:rPr>
          <w:rFonts w:ascii="Times New Roman" w:hAnsi="Times New Roman"/>
          <w:sz w:val="24"/>
          <w:szCs w:val="24"/>
          <w:lang w:val="de-DE"/>
        </w:rPr>
        <w:t xml:space="preserve">ist </w:t>
      </w:r>
      <w:r w:rsidR="00090613" w:rsidRPr="00B637CC">
        <w:rPr>
          <w:rFonts w:ascii="Times New Roman" w:hAnsi="Times New Roman"/>
          <w:sz w:val="24"/>
          <w:szCs w:val="24"/>
          <w:lang w:val="de-DE"/>
        </w:rPr>
        <w:t>_________________________</w:t>
      </w:r>
      <w:r w:rsidR="00676A16">
        <w:rPr>
          <w:rFonts w:ascii="Times New Roman" w:hAnsi="Times New Roman"/>
          <w:sz w:val="24"/>
          <w:szCs w:val="24"/>
          <w:lang w:val="de-DE"/>
        </w:rPr>
        <w:t>______________________</w:t>
      </w:r>
      <w:r w:rsidR="00090613" w:rsidRPr="00B637CC">
        <w:rPr>
          <w:rFonts w:ascii="Times New Roman" w:hAnsi="Times New Roman"/>
          <w:sz w:val="24"/>
          <w:szCs w:val="24"/>
          <w:lang w:val="de-DE"/>
        </w:rPr>
        <w:t>.</w:t>
      </w:r>
      <w:r w:rsidR="00090613" w:rsidRPr="00B637CC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</w:p>
    <w:p w14:paraId="00CE2F27" w14:textId="77777777" w:rsidR="00090613" w:rsidRPr="007A7C17" w:rsidRDefault="00090613" w:rsidP="00834659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B637CC">
        <w:rPr>
          <w:rFonts w:ascii="Times New Roman" w:hAnsi="Times New Roman"/>
          <w:b/>
          <w:sz w:val="24"/>
          <w:szCs w:val="24"/>
          <w:lang w:val="de-DE"/>
        </w:rPr>
        <w:t xml:space="preserve">13.3. </w:t>
      </w:r>
      <w:r>
        <w:rPr>
          <w:rFonts w:ascii="Times New Roman" w:hAnsi="Times New Roman"/>
          <w:b/>
          <w:sz w:val="24"/>
          <w:szCs w:val="24"/>
          <w:lang w:val="de-DE"/>
        </w:rPr>
        <w:tab/>
      </w:r>
      <w:r w:rsidRPr="007A7C17">
        <w:rPr>
          <w:rFonts w:ascii="Times New Roman" w:hAnsi="Times New Roman"/>
          <w:sz w:val="24"/>
          <w:szCs w:val="24"/>
          <w:lang w:val="de-DE"/>
        </w:rPr>
        <w:t>Ich räume auf. Hilfst du mir?</w:t>
      </w:r>
    </w:p>
    <w:p w14:paraId="00F3A4F1" w14:textId="77777777" w:rsidR="00090613" w:rsidRPr="006510ED" w:rsidRDefault="00090613" w:rsidP="00834659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B637CC">
        <w:rPr>
          <w:rFonts w:ascii="Times New Roman" w:hAnsi="Times New Roman"/>
          <w:sz w:val="24"/>
          <w:szCs w:val="24"/>
          <w:lang w:val="de-DE"/>
        </w:rPr>
        <w:t>Hilfst du mir b</w:t>
      </w:r>
      <w:r w:rsidRPr="006510ED">
        <w:rPr>
          <w:rFonts w:ascii="Times New Roman" w:hAnsi="Times New Roman"/>
          <w:sz w:val="24"/>
          <w:szCs w:val="24"/>
          <w:lang w:val="de-DE"/>
        </w:rPr>
        <w:t>eim ______________________________</w:t>
      </w:r>
      <w:r>
        <w:rPr>
          <w:rFonts w:ascii="Times New Roman" w:hAnsi="Times New Roman"/>
          <w:sz w:val="24"/>
          <w:szCs w:val="24"/>
          <w:lang w:val="de-DE"/>
        </w:rPr>
        <w:t>______________________</w:t>
      </w:r>
      <w:r w:rsidRPr="006510ED">
        <w:rPr>
          <w:rFonts w:ascii="Times New Roman" w:hAnsi="Times New Roman"/>
          <w:sz w:val="24"/>
          <w:szCs w:val="24"/>
          <w:lang w:val="de-DE"/>
        </w:rPr>
        <w:t xml:space="preserve"> ?</w:t>
      </w:r>
    </w:p>
    <w:p w14:paraId="1E0B66C1" w14:textId="77777777" w:rsidR="00090613" w:rsidRDefault="00090613" w:rsidP="00834659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B637CC">
        <w:rPr>
          <w:rFonts w:ascii="Times New Roman" w:hAnsi="Times New Roman"/>
          <w:b/>
          <w:sz w:val="24"/>
          <w:szCs w:val="24"/>
          <w:lang w:val="de-DE"/>
        </w:rPr>
        <w:t xml:space="preserve">13.4. </w:t>
      </w:r>
      <w:r>
        <w:rPr>
          <w:rFonts w:ascii="Times New Roman" w:hAnsi="Times New Roman"/>
          <w:b/>
          <w:sz w:val="24"/>
          <w:szCs w:val="24"/>
          <w:lang w:val="de-DE"/>
        </w:rPr>
        <w:tab/>
      </w:r>
      <w:r w:rsidRPr="00B637CC">
        <w:rPr>
          <w:rFonts w:ascii="Times New Roman" w:hAnsi="Times New Roman"/>
          <w:sz w:val="24"/>
          <w:szCs w:val="24"/>
          <w:lang w:val="de-DE"/>
        </w:rPr>
        <w:t>Eva ruft ihre E</w:t>
      </w:r>
      <w:r>
        <w:rPr>
          <w:rFonts w:ascii="Times New Roman" w:hAnsi="Times New Roman"/>
          <w:sz w:val="24"/>
          <w:szCs w:val="24"/>
          <w:lang w:val="de-DE"/>
        </w:rPr>
        <w:t>ltern täglich</w:t>
      </w:r>
      <w:r w:rsidRPr="00B637CC">
        <w:rPr>
          <w:rFonts w:ascii="Times New Roman" w:hAnsi="Times New Roman"/>
          <w:sz w:val="24"/>
          <w:szCs w:val="24"/>
          <w:lang w:val="de-DE"/>
        </w:rPr>
        <w:t xml:space="preserve"> an.</w:t>
      </w:r>
    </w:p>
    <w:p w14:paraId="3671B7BE" w14:textId="77777777" w:rsidR="00090613" w:rsidRPr="006510ED" w:rsidRDefault="00882654" w:rsidP="00834659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Jeden Tag </w:t>
      </w:r>
      <w:proofErr w:type="spellStart"/>
      <w:r w:rsidR="00090613" w:rsidRPr="006510ED">
        <w:rPr>
          <w:rFonts w:ascii="Times New Roman" w:hAnsi="Times New Roman"/>
          <w:sz w:val="24"/>
          <w:szCs w:val="24"/>
        </w:rPr>
        <w:t>telefoniert</w:t>
      </w:r>
      <w:proofErr w:type="spellEnd"/>
      <w:r w:rsidR="00090613" w:rsidRPr="006510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10ED">
        <w:rPr>
          <w:rFonts w:ascii="Times New Roman" w:hAnsi="Times New Roman"/>
          <w:sz w:val="24"/>
          <w:szCs w:val="24"/>
        </w:rPr>
        <w:t>Eva</w:t>
      </w:r>
      <w:proofErr w:type="spellEnd"/>
      <w:r w:rsidRPr="006510ED">
        <w:rPr>
          <w:rFonts w:ascii="Times New Roman" w:hAnsi="Times New Roman"/>
          <w:sz w:val="24"/>
          <w:szCs w:val="24"/>
        </w:rPr>
        <w:t xml:space="preserve"> </w:t>
      </w:r>
      <w:r w:rsidR="00090613" w:rsidRPr="006510ED">
        <w:rPr>
          <w:rFonts w:ascii="Times New Roman" w:hAnsi="Times New Roman"/>
          <w:sz w:val="24"/>
          <w:szCs w:val="24"/>
        </w:rPr>
        <w:t>____________________________</w:t>
      </w:r>
      <w:r w:rsidR="00090613">
        <w:rPr>
          <w:rFonts w:ascii="Times New Roman" w:hAnsi="Times New Roman"/>
          <w:sz w:val="24"/>
          <w:szCs w:val="24"/>
        </w:rPr>
        <w:t>___________________</w:t>
      </w:r>
      <w:r w:rsidR="00090613" w:rsidRPr="006510ED">
        <w:rPr>
          <w:rFonts w:ascii="Times New Roman" w:hAnsi="Times New Roman"/>
          <w:sz w:val="24"/>
          <w:szCs w:val="24"/>
        </w:rPr>
        <w:t>.</w:t>
      </w:r>
    </w:p>
    <w:p w14:paraId="310724A1" w14:textId="77777777" w:rsidR="002A301C" w:rsidRPr="00126DA9" w:rsidRDefault="002A301C" w:rsidP="00F7763F">
      <w:pP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3A2B300" w14:textId="77777777" w:rsidR="005B7953" w:rsidRPr="00126DA9" w:rsidRDefault="000104ED" w:rsidP="00F7763F">
      <w:pP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4.3.2.</w:t>
      </w:r>
      <w:r w:rsidR="00533D1C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B7953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Tłumaczenie fragmentów zdań</w:t>
      </w:r>
    </w:p>
    <w:p w14:paraId="53B9E75B" w14:textId="77777777" w:rsidR="00090613" w:rsidRDefault="00090613" w:rsidP="00676A16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13.</w:t>
      </w:r>
      <w:r w:rsidR="00DD4CEE" w:rsidRPr="00F7763F">
        <w:rPr>
          <w:rFonts w:ascii="Times New Roman" w:hAnsi="Times New Roman"/>
          <w:b/>
          <w:sz w:val="24"/>
          <w:szCs w:val="24"/>
        </w:rPr>
        <w:t>B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</w:t>
      </w:r>
      <w:r w:rsidRPr="00AC448C">
        <w:rPr>
          <w:rFonts w:ascii="Times New Roman" w:hAnsi="Times New Roman"/>
          <w:b/>
          <w:sz w:val="24"/>
          <w:szCs w:val="24"/>
        </w:rPr>
        <w:t xml:space="preserve">) </w:t>
      </w:r>
    </w:p>
    <w:p w14:paraId="3B1BCD2C" w14:textId="77777777" w:rsidR="00090613" w:rsidRPr="006E6E39" w:rsidRDefault="00090613" w:rsidP="00676A1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A6D0D">
        <w:rPr>
          <w:rFonts w:ascii="Times New Roman" w:hAnsi="Times New Roman"/>
          <w:b/>
          <w:bCs/>
          <w:sz w:val="24"/>
          <w:szCs w:val="24"/>
        </w:rPr>
        <w:t>Przetłumacz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A6D0D">
        <w:rPr>
          <w:rFonts w:ascii="Times New Roman" w:hAnsi="Times New Roman"/>
          <w:b/>
          <w:bCs/>
          <w:sz w:val="24"/>
          <w:szCs w:val="24"/>
        </w:rPr>
        <w:t>na język niemiecki podane w nawiasach fragmenty, tak aby otrzymać logiczne i gramatycznie poprawne zdania.</w:t>
      </w:r>
    </w:p>
    <w:p w14:paraId="349AD971" w14:textId="77777777" w:rsidR="00676A16" w:rsidRPr="006A3C01" w:rsidRDefault="00676A16" w:rsidP="000F2E4C">
      <w:pPr>
        <w:jc w:val="both"/>
        <w:rPr>
          <w:rFonts w:ascii="Times New Roman" w:hAnsi="Times New Roman"/>
          <w:b/>
          <w:sz w:val="24"/>
          <w:szCs w:val="24"/>
        </w:rPr>
      </w:pPr>
    </w:p>
    <w:p w14:paraId="33949054" w14:textId="77777777" w:rsidR="00090613" w:rsidRDefault="00090613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F0612C">
        <w:rPr>
          <w:rFonts w:ascii="Times New Roman" w:hAnsi="Times New Roman"/>
          <w:b/>
          <w:sz w:val="24"/>
          <w:szCs w:val="24"/>
          <w:lang w:val="de-DE"/>
        </w:rPr>
        <w:t>13.1.</w:t>
      </w:r>
      <w:r w:rsidRPr="00F0612C">
        <w:rPr>
          <w:rFonts w:ascii="Times New Roman" w:hAnsi="Times New Roman"/>
          <w:sz w:val="24"/>
          <w:szCs w:val="24"/>
          <w:lang w:val="de-DE"/>
        </w:rPr>
        <w:t xml:space="preserve"> E</w:t>
      </w:r>
      <w:r w:rsidRPr="006510ED">
        <w:rPr>
          <w:rFonts w:ascii="Times New Roman" w:hAnsi="Times New Roman"/>
          <w:sz w:val="24"/>
          <w:szCs w:val="24"/>
          <w:lang w:val="de-DE"/>
        </w:rPr>
        <w:t>r (</w:t>
      </w:r>
      <w:proofErr w:type="spellStart"/>
      <w:r w:rsidRPr="00AA5ADE">
        <w:rPr>
          <w:rFonts w:ascii="Times New Roman" w:hAnsi="Times New Roman"/>
          <w:i/>
          <w:sz w:val="24"/>
          <w:szCs w:val="24"/>
          <w:lang w:val="de-DE"/>
        </w:rPr>
        <w:t>powinien</w:t>
      </w:r>
      <w:proofErr w:type="spellEnd"/>
      <w:r w:rsidRPr="006510ED">
        <w:rPr>
          <w:rFonts w:ascii="Times New Roman" w:hAnsi="Times New Roman"/>
          <w:sz w:val="24"/>
          <w:szCs w:val="24"/>
          <w:lang w:val="de-DE"/>
        </w:rPr>
        <w:t>)__________</w:t>
      </w:r>
      <w:r>
        <w:rPr>
          <w:rFonts w:ascii="Times New Roman" w:hAnsi="Times New Roman"/>
          <w:sz w:val="24"/>
          <w:szCs w:val="24"/>
          <w:lang w:val="de-DE"/>
        </w:rPr>
        <w:t>________________</w:t>
      </w:r>
      <w:r w:rsidRPr="006510ED">
        <w:rPr>
          <w:rFonts w:ascii="Times New Roman" w:hAnsi="Times New Roman"/>
          <w:sz w:val="24"/>
          <w:szCs w:val="24"/>
          <w:lang w:val="de-DE"/>
        </w:rPr>
        <w:t>_</w:t>
      </w:r>
      <w:r w:rsidR="00AA5ADE">
        <w:rPr>
          <w:rFonts w:ascii="Times New Roman" w:hAnsi="Times New Roman"/>
          <w:sz w:val="24"/>
          <w:szCs w:val="24"/>
          <w:lang w:val="de-DE"/>
        </w:rPr>
        <w:t xml:space="preserve"> kochen</w:t>
      </w:r>
      <w:r w:rsidRPr="006510ED"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lernen. </w:t>
      </w:r>
    </w:p>
    <w:p w14:paraId="6571BCE8" w14:textId="77777777" w:rsidR="00090613" w:rsidRPr="005517FA" w:rsidRDefault="00090613" w:rsidP="0021621C">
      <w:pPr>
        <w:numPr>
          <w:ins w:id="2" w:author="Unknown" w:date="2018-11-03T23:41:00Z"/>
        </w:num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6510ED">
        <w:rPr>
          <w:rFonts w:ascii="Times New Roman" w:hAnsi="Times New Roman"/>
          <w:b/>
          <w:sz w:val="24"/>
          <w:szCs w:val="24"/>
          <w:lang w:val="de-DE"/>
        </w:rPr>
        <w:t>13.2.</w:t>
      </w:r>
      <w:r w:rsidRPr="006510ED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8E1A9F">
        <w:rPr>
          <w:rFonts w:ascii="Times New Roman" w:hAnsi="Times New Roman"/>
          <w:sz w:val="24"/>
          <w:szCs w:val="24"/>
          <w:lang w:val="de-DE"/>
        </w:rPr>
        <w:t>Ich habe gestern (</w:t>
      </w:r>
      <w:proofErr w:type="spellStart"/>
      <w:r w:rsidR="00AA5ADE" w:rsidRPr="00AA5ADE">
        <w:rPr>
          <w:rFonts w:ascii="Times New Roman" w:hAnsi="Times New Roman"/>
          <w:i/>
          <w:sz w:val="24"/>
          <w:szCs w:val="24"/>
          <w:lang w:val="de-DE"/>
        </w:rPr>
        <w:t>dwa</w:t>
      </w:r>
      <w:proofErr w:type="spellEnd"/>
      <w:r w:rsidR="00AA5ADE" w:rsidRPr="00AA5ADE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proofErr w:type="spellStart"/>
      <w:r w:rsidR="00AA5ADE" w:rsidRPr="00AA5ADE">
        <w:rPr>
          <w:rFonts w:ascii="Times New Roman" w:hAnsi="Times New Roman"/>
          <w:i/>
          <w:sz w:val="24"/>
          <w:szCs w:val="24"/>
          <w:lang w:val="de-DE"/>
        </w:rPr>
        <w:t>kawałki</w:t>
      </w:r>
      <w:proofErr w:type="spellEnd"/>
      <w:r w:rsidRPr="008E1A9F">
        <w:rPr>
          <w:rFonts w:ascii="Times New Roman" w:hAnsi="Times New Roman"/>
          <w:sz w:val="24"/>
          <w:szCs w:val="24"/>
          <w:lang w:val="de-DE"/>
        </w:rPr>
        <w:t>) ________</w:t>
      </w:r>
      <w:r>
        <w:rPr>
          <w:rFonts w:ascii="Times New Roman" w:hAnsi="Times New Roman"/>
          <w:sz w:val="24"/>
          <w:szCs w:val="24"/>
          <w:lang w:val="de-DE"/>
        </w:rPr>
        <w:t>_______________________</w:t>
      </w:r>
      <w:r w:rsidR="00970B35">
        <w:rPr>
          <w:rFonts w:ascii="Times New Roman" w:hAnsi="Times New Roman"/>
          <w:sz w:val="24"/>
          <w:szCs w:val="24"/>
          <w:lang w:val="de-DE"/>
        </w:rPr>
        <w:t xml:space="preserve"> Torte</w:t>
      </w:r>
      <w:r>
        <w:rPr>
          <w:rFonts w:ascii="Times New Roman" w:hAnsi="Times New Roman"/>
          <w:sz w:val="24"/>
          <w:szCs w:val="24"/>
          <w:lang w:val="de-DE"/>
        </w:rPr>
        <w:t xml:space="preserve"> gegessen</w:t>
      </w:r>
      <w:r w:rsidRPr="008E1A9F">
        <w:rPr>
          <w:rFonts w:ascii="Times New Roman" w:hAnsi="Times New Roman"/>
          <w:sz w:val="24"/>
          <w:szCs w:val="24"/>
          <w:lang w:val="de-DE"/>
        </w:rPr>
        <w:t>.</w:t>
      </w:r>
    </w:p>
    <w:p w14:paraId="5768FAAE" w14:textId="77777777" w:rsidR="00090613" w:rsidRPr="008E1A9F" w:rsidRDefault="00090613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8E1A9F">
        <w:rPr>
          <w:rFonts w:ascii="Times New Roman" w:hAnsi="Times New Roman"/>
          <w:b/>
          <w:sz w:val="24"/>
          <w:szCs w:val="24"/>
          <w:lang w:val="de-DE"/>
        </w:rPr>
        <w:t>13.3.</w:t>
      </w:r>
      <w:r w:rsidRPr="008E1A9F">
        <w:rPr>
          <w:rFonts w:ascii="Times New Roman" w:hAnsi="Times New Roman"/>
          <w:sz w:val="24"/>
          <w:szCs w:val="24"/>
          <w:lang w:val="de-DE"/>
        </w:rPr>
        <w:t xml:space="preserve"> Bist du (</w:t>
      </w:r>
      <w:proofErr w:type="spellStart"/>
      <w:r w:rsidRPr="00970B35">
        <w:rPr>
          <w:rFonts w:ascii="Times New Roman" w:hAnsi="Times New Roman"/>
          <w:i/>
          <w:sz w:val="24"/>
          <w:szCs w:val="24"/>
          <w:lang w:val="de-DE"/>
        </w:rPr>
        <w:t>pociągiem</w:t>
      </w:r>
      <w:proofErr w:type="spellEnd"/>
      <w:r w:rsidRPr="008E1A9F">
        <w:rPr>
          <w:rFonts w:ascii="Times New Roman" w:hAnsi="Times New Roman"/>
          <w:sz w:val="24"/>
          <w:szCs w:val="24"/>
          <w:lang w:val="de-DE"/>
        </w:rPr>
        <w:t>)_________________________</w:t>
      </w:r>
      <w:r>
        <w:rPr>
          <w:rFonts w:ascii="Times New Roman" w:hAnsi="Times New Roman"/>
          <w:sz w:val="24"/>
          <w:szCs w:val="24"/>
          <w:lang w:val="de-DE"/>
        </w:rPr>
        <w:t xml:space="preserve">__ </w:t>
      </w:r>
      <w:r w:rsidRPr="008E1A9F">
        <w:rPr>
          <w:rFonts w:ascii="Times New Roman" w:hAnsi="Times New Roman"/>
          <w:sz w:val="24"/>
          <w:szCs w:val="24"/>
          <w:lang w:val="de-DE"/>
        </w:rPr>
        <w:t xml:space="preserve">aus </w:t>
      </w:r>
      <w:r w:rsidR="00970B35">
        <w:rPr>
          <w:rFonts w:ascii="Times New Roman" w:hAnsi="Times New Roman"/>
          <w:sz w:val="24"/>
          <w:szCs w:val="24"/>
          <w:lang w:val="de-DE"/>
        </w:rPr>
        <w:t>Leipzig</w:t>
      </w:r>
      <w:r w:rsidRPr="008E1A9F">
        <w:rPr>
          <w:rFonts w:ascii="Times New Roman" w:hAnsi="Times New Roman"/>
          <w:sz w:val="24"/>
          <w:szCs w:val="24"/>
          <w:lang w:val="de-DE"/>
        </w:rPr>
        <w:t xml:space="preserve"> gekommen?</w:t>
      </w:r>
    </w:p>
    <w:p w14:paraId="7165BC5A" w14:textId="77777777" w:rsidR="00090613" w:rsidRPr="005517FA" w:rsidRDefault="00090613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8E1A9F">
        <w:rPr>
          <w:rFonts w:ascii="Times New Roman" w:hAnsi="Times New Roman"/>
          <w:b/>
          <w:sz w:val="24"/>
          <w:szCs w:val="24"/>
          <w:lang w:val="de-DE"/>
        </w:rPr>
        <w:t>13.4.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5517FA">
        <w:rPr>
          <w:rFonts w:ascii="Times New Roman" w:hAnsi="Times New Roman"/>
          <w:sz w:val="24"/>
          <w:szCs w:val="24"/>
          <w:lang w:val="de-DE"/>
        </w:rPr>
        <w:t>Nach der Schule besucht sie (</w:t>
      </w:r>
      <w:proofErr w:type="spellStart"/>
      <w:r w:rsidR="00970B35" w:rsidRPr="00970B35">
        <w:rPr>
          <w:rFonts w:ascii="Times New Roman" w:hAnsi="Times New Roman"/>
          <w:i/>
          <w:sz w:val="24"/>
          <w:szCs w:val="24"/>
          <w:lang w:val="de-DE"/>
        </w:rPr>
        <w:t>naszą</w:t>
      </w:r>
      <w:proofErr w:type="spellEnd"/>
      <w:r w:rsidRPr="00970B35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proofErr w:type="spellStart"/>
      <w:r w:rsidRPr="00970B35">
        <w:rPr>
          <w:rFonts w:ascii="Times New Roman" w:hAnsi="Times New Roman"/>
          <w:i/>
          <w:sz w:val="24"/>
          <w:szCs w:val="24"/>
          <w:lang w:val="de-DE"/>
        </w:rPr>
        <w:t>przyjac</w:t>
      </w:r>
      <w:r w:rsidR="00970B35" w:rsidRPr="00970B35">
        <w:rPr>
          <w:rFonts w:ascii="Times New Roman" w:hAnsi="Times New Roman"/>
          <w:i/>
          <w:sz w:val="24"/>
          <w:szCs w:val="24"/>
          <w:lang w:val="de-DE"/>
        </w:rPr>
        <w:t>i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>ółkę</w:t>
      </w:r>
      <w:proofErr w:type="spellEnd"/>
      <w:r w:rsidRPr="005517FA">
        <w:rPr>
          <w:rFonts w:ascii="Times New Roman" w:hAnsi="Times New Roman"/>
          <w:sz w:val="24"/>
          <w:szCs w:val="24"/>
          <w:lang w:val="de-DE"/>
        </w:rPr>
        <w:t>)________________________</w:t>
      </w:r>
      <w:r>
        <w:rPr>
          <w:rFonts w:ascii="Times New Roman" w:hAnsi="Times New Roman"/>
          <w:sz w:val="24"/>
          <w:szCs w:val="24"/>
          <w:lang w:val="de-DE"/>
        </w:rPr>
        <w:t>______</w:t>
      </w:r>
      <w:r w:rsidRPr="005517FA">
        <w:rPr>
          <w:rFonts w:ascii="Times New Roman" w:hAnsi="Times New Roman"/>
          <w:sz w:val="24"/>
          <w:szCs w:val="24"/>
          <w:lang w:val="de-DE"/>
        </w:rPr>
        <w:t>.</w:t>
      </w:r>
    </w:p>
    <w:p w14:paraId="66F7AC0C" w14:textId="77777777" w:rsidR="00676A16" w:rsidRPr="00190169" w:rsidRDefault="00676A16" w:rsidP="0021621C">
      <w:pPr>
        <w:spacing w:line="360" w:lineRule="auto"/>
        <w:rPr>
          <w:rFonts w:ascii="Times New Roman" w:hAnsi="Times New Roman"/>
          <w:b/>
          <w:sz w:val="28"/>
          <w:szCs w:val="28"/>
          <w:lang w:val="de-DE"/>
        </w:rPr>
      </w:pPr>
    </w:p>
    <w:p w14:paraId="4690432B" w14:textId="61BB5C30" w:rsidR="00BA759F" w:rsidRPr="00190169" w:rsidRDefault="00BA759F">
      <w:pPr>
        <w:spacing w:after="0" w:line="240" w:lineRule="auto"/>
        <w:rPr>
          <w:rFonts w:ascii="Times New Roman" w:hAnsi="Times New Roman"/>
          <w:b/>
          <w:sz w:val="28"/>
          <w:szCs w:val="28"/>
          <w:lang w:val="de-DE"/>
        </w:rPr>
      </w:pPr>
      <w:r w:rsidRPr="00190169">
        <w:rPr>
          <w:rFonts w:ascii="Times New Roman" w:hAnsi="Times New Roman"/>
          <w:b/>
          <w:sz w:val="28"/>
          <w:szCs w:val="28"/>
          <w:lang w:val="de-DE"/>
        </w:rPr>
        <w:br w:type="page"/>
      </w:r>
    </w:p>
    <w:p w14:paraId="276D974C" w14:textId="77777777" w:rsidR="005B7953" w:rsidRPr="00126DA9" w:rsidRDefault="000104ED" w:rsidP="005B2A98">
      <w:pP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4.3.3.</w:t>
      </w:r>
      <w:r w:rsidR="00533D1C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B7953" w:rsidRPr="00126DA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Tworzenie fragmentów zdań z podanych słów</w:t>
      </w:r>
    </w:p>
    <w:p w14:paraId="32520DCF" w14:textId="77777777" w:rsidR="00090613" w:rsidRDefault="00090613" w:rsidP="00676A16">
      <w:pPr>
        <w:shd w:val="clear" w:color="auto" w:fill="BFBFBF" w:themeFill="background1" w:themeFillShade="B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13</w:t>
      </w:r>
      <w:r w:rsidR="00F7763F">
        <w:rPr>
          <w:rFonts w:ascii="Times New Roman" w:hAnsi="Times New Roman"/>
          <w:b/>
          <w:sz w:val="24"/>
          <w:szCs w:val="24"/>
        </w:rPr>
        <w:t>.</w:t>
      </w:r>
      <w:r w:rsidR="00DD4CEE" w:rsidRPr="00F7763F">
        <w:rPr>
          <w:rFonts w:ascii="Times New Roman" w:hAnsi="Times New Roman"/>
          <w:b/>
          <w:sz w:val="24"/>
          <w:szCs w:val="24"/>
        </w:rPr>
        <w:t>C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(0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="00DD4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</w:t>
      </w:r>
      <w:r w:rsidRPr="00AC448C">
        <w:rPr>
          <w:rFonts w:ascii="Times New Roman" w:hAnsi="Times New Roman"/>
          <w:b/>
          <w:sz w:val="24"/>
          <w:szCs w:val="24"/>
        </w:rPr>
        <w:t xml:space="preserve">) </w:t>
      </w:r>
    </w:p>
    <w:p w14:paraId="4614E9B1" w14:textId="77777777" w:rsidR="00090613" w:rsidRDefault="00090613" w:rsidP="00592889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Uzupełnij zdania 13.1.–13.4.. Wykorzystaj w odpowiedniej formie wyrazy podane w nawiasach. Jeżeli jest to konieczne możesz dodać inne wyrazy, tak aby otrzymać zdania logiczne i gramatycznie poprawne. Wymagana jest pełna poprawność ortograficzna wpisywanych fragmentów. </w:t>
      </w:r>
    </w:p>
    <w:p w14:paraId="2B56110E" w14:textId="77777777" w:rsidR="00090613" w:rsidRPr="006E6E39" w:rsidRDefault="00090613" w:rsidP="00592889">
      <w:pPr>
        <w:jc w:val="both"/>
        <w:rPr>
          <w:rFonts w:ascii="Times New Roman" w:hAnsi="Times New Roman"/>
          <w:b/>
          <w:sz w:val="24"/>
          <w:szCs w:val="24"/>
        </w:rPr>
      </w:pPr>
      <w:r w:rsidRPr="00592889">
        <w:rPr>
          <w:rFonts w:ascii="Times New Roman" w:hAnsi="Times New Roman"/>
          <w:b/>
          <w:bCs/>
          <w:sz w:val="24"/>
          <w:szCs w:val="24"/>
          <w:u w:val="single"/>
        </w:rPr>
        <w:t>Uwaga!</w:t>
      </w:r>
      <w:r>
        <w:rPr>
          <w:rFonts w:ascii="Times New Roman" w:hAnsi="Times New Roman"/>
          <w:b/>
          <w:bCs/>
          <w:sz w:val="24"/>
          <w:szCs w:val="24"/>
        </w:rPr>
        <w:t xml:space="preserve"> W każdą lukę możesz wpisać maksymalnie cztery wyrazy, wliczając w to wyrazy już podane.</w:t>
      </w:r>
    </w:p>
    <w:p w14:paraId="1FD91330" w14:textId="77777777" w:rsidR="00676A16" w:rsidRPr="006A3C01" w:rsidRDefault="00676A16" w:rsidP="00592889">
      <w:pPr>
        <w:jc w:val="both"/>
        <w:rPr>
          <w:rFonts w:ascii="Times New Roman" w:hAnsi="Times New Roman"/>
          <w:b/>
          <w:sz w:val="24"/>
          <w:szCs w:val="24"/>
        </w:rPr>
      </w:pPr>
    </w:p>
    <w:p w14:paraId="65C1EEC1" w14:textId="77777777" w:rsidR="00090613" w:rsidRPr="00CE7D43" w:rsidRDefault="00090613" w:rsidP="0021621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CE7D43">
        <w:rPr>
          <w:rFonts w:ascii="Times New Roman" w:hAnsi="Times New Roman"/>
          <w:b/>
          <w:sz w:val="24"/>
          <w:szCs w:val="24"/>
          <w:lang w:val="de-DE"/>
        </w:rPr>
        <w:t xml:space="preserve">13.1. </w:t>
      </w:r>
      <w:r w:rsidRPr="00DC71CE">
        <w:rPr>
          <w:rFonts w:ascii="Times New Roman" w:hAnsi="Times New Roman"/>
          <w:sz w:val="24"/>
          <w:szCs w:val="24"/>
          <w:lang w:val="de-DE"/>
        </w:rPr>
        <w:t>Herr Kluge putzt (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>sein / Wagen</w:t>
      </w:r>
      <w:r w:rsidRPr="00DC71CE">
        <w:rPr>
          <w:rFonts w:ascii="Times New Roman" w:hAnsi="Times New Roman"/>
          <w:sz w:val="24"/>
          <w:szCs w:val="24"/>
          <w:lang w:val="de-DE"/>
        </w:rPr>
        <w:t>)________________________</w:t>
      </w:r>
      <w:r>
        <w:rPr>
          <w:rFonts w:ascii="Times New Roman" w:hAnsi="Times New Roman"/>
          <w:sz w:val="24"/>
          <w:szCs w:val="24"/>
          <w:lang w:val="de-DE"/>
        </w:rPr>
        <w:t>_____________</w:t>
      </w:r>
      <w:r w:rsidR="00970B35">
        <w:rPr>
          <w:rFonts w:ascii="Times New Roman" w:hAnsi="Times New Roman"/>
          <w:sz w:val="24"/>
          <w:szCs w:val="24"/>
          <w:lang w:val="de-DE"/>
        </w:rPr>
        <w:t>____</w:t>
      </w:r>
      <w:r>
        <w:rPr>
          <w:rFonts w:ascii="Times New Roman" w:hAnsi="Times New Roman"/>
          <w:sz w:val="24"/>
          <w:szCs w:val="24"/>
          <w:lang w:val="de-DE"/>
        </w:rPr>
        <w:t>_</w:t>
      </w:r>
      <w:r w:rsidRPr="00DC71CE">
        <w:rPr>
          <w:rFonts w:ascii="Times New Roman" w:hAnsi="Times New Roman"/>
          <w:sz w:val="24"/>
          <w:szCs w:val="24"/>
          <w:lang w:val="de-DE"/>
        </w:rPr>
        <w:t xml:space="preserve"> oft.</w:t>
      </w:r>
    </w:p>
    <w:p w14:paraId="5BF1458B" w14:textId="77777777" w:rsidR="00090613" w:rsidRPr="00DC71CE" w:rsidRDefault="00090613" w:rsidP="0021621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DC71CE">
        <w:rPr>
          <w:rFonts w:ascii="Times New Roman" w:hAnsi="Times New Roman"/>
          <w:b/>
          <w:sz w:val="24"/>
          <w:szCs w:val="24"/>
          <w:lang w:val="de-DE"/>
        </w:rPr>
        <w:t>13.2.</w:t>
      </w:r>
      <w:r w:rsidRPr="00DC71CE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="00970B35" w:rsidRPr="00970B35">
        <w:rPr>
          <w:rFonts w:ascii="Times New Roman" w:hAnsi="Times New Roman"/>
          <w:sz w:val="24"/>
          <w:szCs w:val="24"/>
          <w:lang w:val="de-DE"/>
        </w:rPr>
        <w:t>Um 7.00 Uhr</w:t>
      </w:r>
      <w:r w:rsidR="00970B35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DC71CE">
        <w:rPr>
          <w:rFonts w:ascii="Times New Roman" w:hAnsi="Times New Roman"/>
          <w:sz w:val="24"/>
          <w:szCs w:val="24"/>
          <w:lang w:val="de-DE"/>
        </w:rPr>
        <w:t>(</w:t>
      </w:r>
      <w:r w:rsidR="00970B35" w:rsidRPr="00970B35">
        <w:rPr>
          <w:rFonts w:ascii="Times New Roman" w:hAnsi="Times New Roman"/>
          <w:i/>
          <w:sz w:val="24"/>
          <w:szCs w:val="24"/>
          <w:lang w:val="de-DE"/>
        </w:rPr>
        <w:t xml:space="preserve">Thomas / 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>aufstehen</w:t>
      </w:r>
      <w:r w:rsidR="00970B35">
        <w:rPr>
          <w:rFonts w:ascii="Times New Roman" w:hAnsi="Times New Roman"/>
          <w:sz w:val="24"/>
          <w:szCs w:val="24"/>
          <w:lang w:val="de-DE"/>
        </w:rPr>
        <w:t>)</w:t>
      </w:r>
      <w:r w:rsidRPr="00DC71CE">
        <w:rPr>
          <w:rFonts w:ascii="Times New Roman" w:hAnsi="Times New Roman"/>
          <w:sz w:val="24"/>
          <w:szCs w:val="24"/>
          <w:lang w:val="de-DE"/>
        </w:rPr>
        <w:t xml:space="preserve"> _________________________________________</w:t>
      </w:r>
      <w:r>
        <w:rPr>
          <w:rFonts w:ascii="Times New Roman" w:hAnsi="Times New Roman"/>
          <w:sz w:val="24"/>
          <w:szCs w:val="24"/>
          <w:lang w:val="de-DE"/>
        </w:rPr>
        <w:t>_</w:t>
      </w:r>
      <w:r w:rsidRPr="00DC71CE">
        <w:rPr>
          <w:rFonts w:ascii="Times New Roman" w:hAnsi="Times New Roman"/>
          <w:sz w:val="24"/>
          <w:szCs w:val="24"/>
          <w:lang w:val="de-DE"/>
        </w:rPr>
        <w:t xml:space="preserve">. </w:t>
      </w:r>
    </w:p>
    <w:p w14:paraId="5205C0C2" w14:textId="56FA8842" w:rsidR="00090613" w:rsidRPr="00DC71CE" w:rsidRDefault="00090613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DC71CE">
        <w:rPr>
          <w:rFonts w:ascii="Times New Roman" w:hAnsi="Times New Roman"/>
          <w:b/>
          <w:sz w:val="24"/>
          <w:szCs w:val="24"/>
          <w:lang w:val="de-DE"/>
        </w:rPr>
        <w:t>13.3.</w:t>
      </w:r>
      <w:r w:rsidR="002A301C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DC71CE">
        <w:rPr>
          <w:rFonts w:ascii="Times New Roman" w:hAnsi="Times New Roman"/>
          <w:sz w:val="24"/>
          <w:szCs w:val="24"/>
          <w:lang w:val="de-DE"/>
        </w:rPr>
        <w:t>Ha</w:t>
      </w:r>
      <w:r>
        <w:rPr>
          <w:rFonts w:ascii="Times New Roman" w:hAnsi="Times New Roman"/>
          <w:sz w:val="24"/>
          <w:szCs w:val="24"/>
          <w:lang w:val="de-DE"/>
        </w:rPr>
        <w:t>ben</w:t>
      </w:r>
      <w:r w:rsidRPr="00DC71CE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970B35">
        <w:rPr>
          <w:rFonts w:ascii="Times New Roman" w:hAnsi="Times New Roman"/>
          <w:sz w:val="24"/>
          <w:szCs w:val="24"/>
          <w:lang w:val="de-DE"/>
        </w:rPr>
        <w:t>dir deine</w:t>
      </w:r>
      <w:r>
        <w:rPr>
          <w:rFonts w:ascii="Times New Roman" w:hAnsi="Times New Roman"/>
          <w:sz w:val="24"/>
          <w:szCs w:val="24"/>
          <w:lang w:val="de-DE"/>
        </w:rPr>
        <w:t xml:space="preserve"> Eltern </w:t>
      </w:r>
      <w:r w:rsidRPr="00DC71CE">
        <w:rPr>
          <w:rFonts w:ascii="Times New Roman" w:hAnsi="Times New Roman"/>
          <w:sz w:val="24"/>
          <w:szCs w:val="24"/>
          <w:lang w:val="de-DE"/>
        </w:rPr>
        <w:t>(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>ein Computer</w:t>
      </w:r>
      <w:r w:rsidR="00126DA9">
        <w:rPr>
          <w:rFonts w:ascii="Times New Roman" w:hAnsi="Times New Roman"/>
          <w:i/>
          <w:sz w:val="24"/>
          <w:szCs w:val="24"/>
          <w:lang w:val="de-DE"/>
        </w:rPr>
        <w:t xml:space="preserve"> /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 xml:space="preserve"> schenken</w:t>
      </w:r>
      <w:r w:rsidRPr="00DC71CE">
        <w:rPr>
          <w:rFonts w:ascii="Times New Roman" w:hAnsi="Times New Roman"/>
          <w:sz w:val="24"/>
          <w:szCs w:val="24"/>
          <w:lang w:val="de-DE"/>
        </w:rPr>
        <w:t>)___________________________</w:t>
      </w:r>
      <w:r w:rsidR="002A301C">
        <w:rPr>
          <w:rFonts w:ascii="Times New Roman" w:hAnsi="Times New Roman"/>
          <w:sz w:val="24"/>
          <w:szCs w:val="24"/>
          <w:lang w:val="de-DE"/>
        </w:rPr>
        <w:t>___</w:t>
      </w:r>
      <w:r w:rsidRPr="00DC71CE">
        <w:rPr>
          <w:rFonts w:ascii="Times New Roman" w:hAnsi="Times New Roman"/>
          <w:sz w:val="24"/>
          <w:szCs w:val="24"/>
          <w:lang w:val="de-DE"/>
        </w:rPr>
        <w:t>?</w:t>
      </w:r>
    </w:p>
    <w:p w14:paraId="41C0B575" w14:textId="77777777" w:rsidR="00090613" w:rsidRDefault="00090613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DC71CE">
        <w:rPr>
          <w:rFonts w:ascii="Times New Roman" w:hAnsi="Times New Roman"/>
          <w:b/>
          <w:sz w:val="24"/>
          <w:szCs w:val="24"/>
          <w:lang w:val="de-DE"/>
        </w:rPr>
        <w:t>13.4.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DC71CE">
        <w:rPr>
          <w:rFonts w:ascii="Times New Roman" w:hAnsi="Times New Roman"/>
          <w:sz w:val="24"/>
          <w:szCs w:val="24"/>
          <w:lang w:val="de-DE"/>
        </w:rPr>
        <w:t>Die Kommode steht rechts (</w:t>
      </w:r>
      <w:r w:rsidRPr="00970B35">
        <w:rPr>
          <w:rFonts w:ascii="Times New Roman" w:hAnsi="Times New Roman"/>
          <w:i/>
          <w:sz w:val="24"/>
          <w:szCs w:val="24"/>
          <w:lang w:val="de-DE"/>
        </w:rPr>
        <w:t>die Wand</w:t>
      </w:r>
      <w:r w:rsidRPr="00DC71CE">
        <w:rPr>
          <w:rFonts w:ascii="Times New Roman" w:hAnsi="Times New Roman"/>
          <w:sz w:val="24"/>
          <w:szCs w:val="24"/>
          <w:lang w:val="de-DE"/>
        </w:rPr>
        <w:t>) _________________________________</w:t>
      </w:r>
      <w:r w:rsidR="00970B35">
        <w:rPr>
          <w:rFonts w:ascii="Times New Roman" w:hAnsi="Times New Roman"/>
          <w:sz w:val="24"/>
          <w:szCs w:val="24"/>
          <w:lang w:val="de-DE"/>
        </w:rPr>
        <w:t>____</w:t>
      </w:r>
      <w:r>
        <w:rPr>
          <w:rFonts w:ascii="Times New Roman" w:hAnsi="Times New Roman"/>
          <w:sz w:val="24"/>
          <w:szCs w:val="24"/>
          <w:lang w:val="de-DE"/>
        </w:rPr>
        <w:t>__</w:t>
      </w:r>
      <w:r w:rsidRPr="00DC71CE">
        <w:rPr>
          <w:rFonts w:ascii="Times New Roman" w:hAnsi="Times New Roman"/>
          <w:sz w:val="24"/>
          <w:szCs w:val="24"/>
          <w:lang w:val="de-DE"/>
        </w:rPr>
        <w:t>.</w:t>
      </w:r>
    </w:p>
    <w:p w14:paraId="18FE2153" w14:textId="77777777" w:rsidR="00111C96" w:rsidRDefault="00111C96" w:rsidP="0021621C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14:paraId="067C84C5" w14:textId="77777777" w:rsidR="008F6E80" w:rsidRDefault="008F6E80" w:rsidP="00592889">
      <w:pPr>
        <w:jc w:val="both"/>
        <w:rPr>
          <w:rFonts w:ascii="Times New Roman" w:hAnsi="Times New Roman"/>
          <w:sz w:val="24"/>
          <w:szCs w:val="24"/>
          <w:lang w:val="de-DE"/>
        </w:rPr>
      </w:pPr>
    </w:p>
    <w:p w14:paraId="71FE1EE1" w14:textId="77777777" w:rsidR="008F6E80" w:rsidRDefault="008F6E80" w:rsidP="00592889">
      <w:pPr>
        <w:jc w:val="both"/>
        <w:rPr>
          <w:rFonts w:ascii="Times New Roman" w:hAnsi="Times New Roman"/>
          <w:sz w:val="24"/>
          <w:szCs w:val="24"/>
          <w:lang w:val="de-DE"/>
        </w:rPr>
      </w:pPr>
    </w:p>
    <w:p w14:paraId="33B9E524" w14:textId="094DFEC1" w:rsidR="00D92224" w:rsidRDefault="00D92224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br w:type="page"/>
      </w:r>
    </w:p>
    <w:p w14:paraId="5D9E3EFF" w14:textId="77777777" w:rsidR="001D7516" w:rsidRPr="00E557C2" w:rsidRDefault="00F7763F" w:rsidP="00676A16">
      <w:pPr>
        <w:pStyle w:val="Nagwek1"/>
        <w:tabs>
          <w:tab w:val="left" w:pos="426"/>
        </w:tabs>
        <w:ind w:left="360" w:hanging="360"/>
        <w:rPr>
          <w:rFonts w:ascii="Times New Roman" w:hAnsi="Times New Roman"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557C2">
        <w:rPr>
          <w:rFonts w:ascii="Times New Roman" w:hAnsi="Times New Roman"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5.</w:t>
      </w:r>
      <w:r w:rsidR="00533D1C" w:rsidRPr="00E557C2">
        <w:rPr>
          <w:rFonts w:ascii="Times New Roman" w:hAnsi="Times New Roman"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D7516" w:rsidRPr="00E557C2">
        <w:rPr>
          <w:rFonts w:ascii="Times New Roman" w:hAnsi="Times New Roman"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Wypowiedź pisemna</w:t>
      </w:r>
    </w:p>
    <w:p w14:paraId="1AE3B7BF" w14:textId="77777777" w:rsidR="00676A16" w:rsidRDefault="00676A16" w:rsidP="00D26844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D0CDE93" w14:textId="77777777" w:rsidR="00C94A5A" w:rsidRPr="00D26844" w:rsidRDefault="00C94A5A" w:rsidP="00676A16">
      <w:pPr>
        <w:shd w:val="clear" w:color="auto" w:fill="BFBFBF" w:themeFill="background1" w:themeFillShade="BF"/>
        <w:spacing w:after="0"/>
        <w:rPr>
          <w:rFonts w:ascii="Times New Roman" w:hAnsi="Times New Roman"/>
          <w:b/>
          <w:sz w:val="24"/>
          <w:szCs w:val="24"/>
        </w:rPr>
      </w:pPr>
      <w:r w:rsidRPr="00D26844">
        <w:rPr>
          <w:rFonts w:ascii="Times New Roman" w:hAnsi="Times New Roman"/>
          <w:b/>
          <w:sz w:val="24"/>
          <w:szCs w:val="24"/>
        </w:rPr>
        <w:t>Zadanie 14.</w:t>
      </w:r>
      <w:r w:rsidR="00676A16">
        <w:rPr>
          <w:rFonts w:ascii="Times New Roman" w:hAnsi="Times New Roman"/>
          <w:b/>
          <w:sz w:val="24"/>
          <w:szCs w:val="24"/>
        </w:rPr>
        <w:t xml:space="preserve"> (0–10</w:t>
      </w:r>
      <w:r w:rsidR="00060A29" w:rsidRPr="00D26844">
        <w:rPr>
          <w:rFonts w:ascii="Times New Roman" w:hAnsi="Times New Roman"/>
          <w:b/>
          <w:sz w:val="24"/>
          <w:szCs w:val="24"/>
        </w:rPr>
        <w:t>)</w:t>
      </w:r>
    </w:p>
    <w:p w14:paraId="61C36C1E" w14:textId="785210B7" w:rsidR="00D26844" w:rsidRPr="00D26844" w:rsidRDefault="00D26844" w:rsidP="00D26844">
      <w:pPr>
        <w:rPr>
          <w:rFonts w:ascii="Times New Roman" w:hAnsi="Times New Roman"/>
          <w:b/>
          <w:sz w:val="24"/>
          <w:szCs w:val="24"/>
        </w:rPr>
      </w:pPr>
      <w:r w:rsidRPr="00D26844">
        <w:rPr>
          <w:rFonts w:ascii="Times New Roman" w:hAnsi="Times New Roman"/>
          <w:b/>
          <w:sz w:val="24"/>
          <w:szCs w:val="24"/>
        </w:rPr>
        <w:t>Za</w:t>
      </w:r>
      <w:r w:rsidR="00205088">
        <w:rPr>
          <w:rFonts w:ascii="Times New Roman" w:hAnsi="Times New Roman"/>
          <w:b/>
          <w:sz w:val="24"/>
          <w:szCs w:val="24"/>
        </w:rPr>
        <w:t>proponowałeś</w:t>
      </w:r>
      <w:r w:rsidRPr="00D26844">
        <w:rPr>
          <w:rFonts w:ascii="Times New Roman" w:hAnsi="Times New Roman"/>
          <w:b/>
          <w:sz w:val="24"/>
          <w:szCs w:val="24"/>
        </w:rPr>
        <w:t xml:space="preserve"> (-</w:t>
      </w:r>
      <w:proofErr w:type="spellStart"/>
      <w:r w:rsidRPr="00D26844">
        <w:rPr>
          <w:rFonts w:ascii="Times New Roman" w:hAnsi="Times New Roman"/>
          <w:b/>
          <w:sz w:val="24"/>
          <w:szCs w:val="24"/>
        </w:rPr>
        <w:t>aś</w:t>
      </w:r>
      <w:proofErr w:type="spellEnd"/>
      <w:r w:rsidRPr="00D26844">
        <w:rPr>
          <w:rFonts w:ascii="Times New Roman" w:hAnsi="Times New Roman"/>
          <w:b/>
          <w:sz w:val="24"/>
          <w:szCs w:val="24"/>
        </w:rPr>
        <w:t>) w swojej szkole akcję pomocy dla zwierząt ze schroniska</w:t>
      </w:r>
      <w:r w:rsidR="00676A16">
        <w:rPr>
          <w:rFonts w:ascii="Times New Roman" w:hAnsi="Times New Roman"/>
          <w:b/>
          <w:sz w:val="24"/>
          <w:szCs w:val="24"/>
        </w:rPr>
        <w:t xml:space="preserve">. </w:t>
      </w:r>
      <w:r w:rsidR="00D92224">
        <w:rPr>
          <w:rFonts w:ascii="Times New Roman" w:hAnsi="Times New Roman"/>
          <w:b/>
          <w:sz w:val="24"/>
          <w:szCs w:val="24"/>
        </w:rPr>
        <w:br/>
      </w:r>
      <w:r w:rsidR="00676A16">
        <w:rPr>
          <w:rFonts w:ascii="Times New Roman" w:hAnsi="Times New Roman"/>
          <w:b/>
          <w:sz w:val="24"/>
          <w:szCs w:val="24"/>
        </w:rPr>
        <w:t xml:space="preserve">W </w:t>
      </w:r>
      <w:r w:rsidR="00D92224">
        <w:rPr>
          <w:rFonts w:ascii="Times New Roman" w:hAnsi="Times New Roman"/>
          <w:b/>
          <w:sz w:val="24"/>
          <w:szCs w:val="24"/>
        </w:rPr>
        <w:t>e</w:t>
      </w:r>
      <w:r w:rsidRPr="00D26844">
        <w:rPr>
          <w:rFonts w:ascii="Times New Roman" w:hAnsi="Times New Roman"/>
          <w:b/>
          <w:sz w:val="24"/>
          <w:szCs w:val="24"/>
        </w:rPr>
        <w:t>-mailu do koleżanki z Niemiec</w:t>
      </w:r>
    </w:p>
    <w:p w14:paraId="21179603" w14:textId="77777777" w:rsidR="00D26844" w:rsidRPr="00676A16" w:rsidRDefault="00D26844" w:rsidP="00676A16">
      <w:pPr>
        <w:pStyle w:val="Akapitzlist"/>
        <w:numPr>
          <w:ilvl w:val="0"/>
          <w:numId w:val="28"/>
        </w:num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676A16">
        <w:rPr>
          <w:rFonts w:ascii="Times New Roman" w:hAnsi="Times New Roman"/>
          <w:b/>
          <w:sz w:val="24"/>
          <w:szCs w:val="24"/>
        </w:rPr>
        <w:t>napisz, co skłoniło Cię do podjęcia takiej akcji</w:t>
      </w:r>
    </w:p>
    <w:p w14:paraId="20E2C623" w14:textId="77777777" w:rsidR="00D26844" w:rsidRPr="00676A16" w:rsidRDefault="00D26844" w:rsidP="00676A16">
      <w:pPr>
        <w:pStyle w:val="Akapitzlist"/>
        <w:numPr>
          <w:ilvl w:val="0"/>
          <w:numId w:val="28"/>
        </w:num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676A16">
        <w:rPr>
          <w:rFonts w:ascii="Times New Roman" w:hAnsi="Times New Roman"/>
          <w:b/>
          <w:sz w:val="24"/>
          <w:szCs w:val="24"/>
        </w:rPr>
        <w:t>wyjaśnij na czym polega ta akcja</w:t>
      </w:r>
    </w:p>
    <w:p w14:paraId="36D7E669" w14:textId="77777777" w:rsidR="00D26844" w:rsidRPr="00D26844" w:rsidRDefault="00D26844" w:rsidP="00676A16">
      <w:pPr>
        <w:pStyle w:val="Akapitzlist"/>
        <w:numPr>
          <w:ilvl w:val="0"/>
          <w:numId w:val="28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676A16">
        <w:rPr>
          <w:rFonts w:ascii="Times New Roman" w:hAnsi="Times New Roman"/>
          <w:b/>
          <w:sz w:val="24"/>
          <w:szCs w:val="24"/>
        </w:rPr>
        <w:t>wyraź nadzieję na to, że akcja będzie popularna</w:t>
      </w:r>
      <w:r w:rsidRPr="00D26844">
        <w:rPr>
          <w:rFonts w:ascii="Times New Roman" w:hAnsi="Times New Roman"/>
          <w:sz w:val="24"/>
          <w:szCs w:val="24"/>
        </w:rPr>
        <w:t>.</w:t>
      </w:r>
    </w:p>
    <w:p w14:paraId="13AF1EBE" w14:textId="77777777" w:rsidR="00C94A5A" w:rsidRDefault="00C94A5A" w:rsidP="000417D7">
      <w:pPr>
        <w:spacing w:after="0"/>
        <w:rPr>
          <w:rFonts w:ascii="Times New Roman" w:eastAsia="Arial" w:hAnsi="Times New Roman"/>
          <w:sz w:val="24"/>
          <w:szCs w:val="24"/>
        </w:rPr>
      </w:pPr>
    </w:p>
    <w:p w14:paraId="403B1546" w14:textId="77777777" w:rsidR="000417D7" w:rsidRPr="000417D7" w:rsidRDefault="000417D7" w:rsidP="000417D7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417D7">
        <w:rPr>
          <w:rFonts w:ascii="Times New Roman" w:eastAsia="Times New Roman" w:hAnsi="Times New Roman"/>
          <w:i/>
          <w:sz w:val="24"/>
          <w:szCs w:val="24"/>
        </w:rPr>
        <w:t xml:space="preserve">Napisz swoją wypowiedź w języku niemieckim. Podpisz się jako XYZ. </w:t>
      </w:r>
    </w:p>
    <w:p w14:paraId="35ABE563" w14:textId="77777777" w:rsidR="000417D7" w:rsidRPr="000417D7" w:rsidRDefault="000417D7" w:rsidP="000417D7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417D7">
        <w:rPr>
          <w:rFonts w:ascii="Times New Roman" w:eastAsia="Times New Roman" w:hAnsi="Times New Roman"/>
          <w:b/>
          <w:i/>
          <w:sz w:val="24"/>
          <w:szCs w:val="24"/>
        </w:rPr>
        <w:t>Rozwiń</w:t>
      </w:r>
      <w:r w:rsidRPr="000417D7">
        <w:rPr>
          <w:rFonts w:ascii="Times New Roman" w:eastAsia="Times New Roman" w:hAnsi="Times New Roman"/>
          <w:i/>
          <w:sz w:val="24"/>
          <w:szCs w:val="24"/>
        </w:rPr>
        <w:t xml:space="preserve"> swoją wypowiedź w każdym z trzech podpunktów, tak aby osoba nieznająca polecenia w języku polskim uzyskała wszystkie wskazane w nim informacje. Pamiętaj, że długość wypowiedzi powinna wynosić od 50 do 120 słów (nie licząc wyrazów podanych na początku wypowiedzi). Oceniane są: umiejętność pełnego przekazania informacji, spójność, bogactwo językowe oraz poprawność językowa.</w:t>
      </w:r>
    </w:p>
    <w:p w14:paraId="1E8BE155" w14:textId="77777777" w:rsidR="000417D7" w:rsidRDefault="000417D7" w:rsidP="001D7516">
      <w:pPr>
        <w:rPr>
          <w:rFonts w:ascii="Times New Roman" w:eastAsia="Arial" w:hAnsi="Times New Roman"/>
          <w:sz w:val="24"/>
          <w:szCs w:val="24"/>
        </w:rPr>
      </w:pPr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"/>
        <w:gridCol w:w="76"/>
        <w:gridCol w:w="1859"/>
        <w:gridCol w:w="1317"/>
        <w:gridCol w:w="1317"/>
        <w:gridCol w:w="1317"/>
        <w:gridCol w:w="1317"/>
        <w:gridCol w:w="1321"/>
        <w:gridCol w:w="392"/>
      </w:tblGrid>
      <w:tr w:rsidR="00C94A5A" w:rsidRPr="009151E3" w14:paraId="424200BD" w14:textId="77777777" w:rsidTr="008E6042">
        <w:trPr>
          <w:trHeight w:val="288"/>
          <w:jc w:val="center"/>
        </w:trPr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7502F99" w14:textId="77777777" w:rsidR="00C94A5A" w:rsidRPr="009151E3" w:rsidRDefault="00C94A5A" w:rsidP="008E6042">
            <w:pPr>
              <w:rPr>
                <w:rFonts w:ascii="Times New Roman" w:hAnsi="Times New Roman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F09D9" w14:textId="77777777" w:rsidR="00C94A5A" w:rsidRPr="009151E3" w:rsidRDefault="00C94A5A" w:rsidP="008E6042">
            <w:pPr>
              <w:rPr>
                <w:rFonts w:ascii="Times New Roman" w:hAnsi="Times New Roman"/>
                <w:b/>
                <w:lang w:val="de-DE"/>
              </w:rPr>
            </w:pPr>
            <w:r w:rsidRPr="009151E3">
              <w:rPr>
                <w:rFonts w:ascii="Times New Roman" w:hAnsi="Times New Roman"/>
                <w:b/>
                <w:lang w:val="de-DE"/>
              </w:rPr>
              <w:t>Nachricht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F69C10B" w14:textId="77777777" w:rsidR="00C94A5A" w:rsidRPr="009151E3" w:rsidRDefault="00C94A5A" w:rsidP="008E6042">
            <w:pPr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571F9C76" w14:textId="77777777" w:rsidR="00C94A5A" w:rsidRPr="009151E3" w:rsidRDefault="00C94A5A" w:rsidP="008E6042">
            <w:pPr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2C2300F" w14:textId="77777777" w:rsidR="00C94A5A" w:rsidRPr="009151E3" w:rsidRDefault="00C94A5A" w:rsidP="008E6042">
            <w:pPr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EBA9D72" w14:textId="77777777" w:rsidR="00C94A5A" w:rsidRPr="009151E3" w:rsidRDefault="00C94A5A" w:rsidP="008E6042">
            <w:pPr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836EAC3" w14:textId="77777777" w:rsidR="00C94A5A" w:rsidRPr="009151E3" w:rsidRDefault="00C94A5A" w:rsidP="008E6042">
            <w:pPr>
              <w:rPr>
                <w:rFonts w:ascii="Times New Roman" w:hAnsi="Times New Roman"/>
                <w:lang w:val="de-DE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93E90" w14:textId="77777777" w:rsidR="00C94A5A" w:rsidRPr="009151E3" w:rsidRDefault="00C94A5A" w:rsidP="008E6042">
            <w:pPr>
              <w:jc w:val="center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sym w:font="Wingdings" w:char="0078"/>
            </w:r>
          </w:p>
        </w:tc>
      </w:tr>
      <w:tr w:rsidR="00C94A5A" w:rsidRPr="009151E3" w14:paraId="11FB49B3" w14:textId="77777777" w:rsidTr="008E6042">
        <w:trPr>
          <w:trHeight w:hRule="exact" w:val="80"/>
          <w:jc w:val="center"/>
        </w:trPr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0E0E0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923382F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14:paraId="572F67FF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50B58477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5EA7B979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6383348A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3B838D51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40D12794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32E839B9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</w:tr>
      <w:tr w:rsidR="00C94A5A" w:rsidRPr="009151E3" w14:paraId="372181D1" w14:textId="77777777" w:rsidTr="008E6042">
        <w:trPr>
          <w:trHeight w:val="309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047032F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de-DE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213E3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b/>
                <w:lang w:val="de-DE"/>
              </w:rPr>
            </w:pPr>
            <w:r w:rsidRPr="009151E3">
              <w:rPr>
                <w:rFonts w:ascii="Times New Roman" w:hAnsi="Times New Roman"/>
                <w:b/>
                <w:lang w:val="de-DE"/>
              </w:rPr>
              <w:t>Von:</w:t>
            </w:r>
          </w:p>
        </w:tc>
        <w:tc>
          <w:tcPr>
            <w:tcW w:w="6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1E85F" w14:textId="77777777" w:rsidR="00C94A5A" w:rsidRPr="009151E3" w:rsidRDefault="00BE1785" w:rsidP="00434CF9">
            <w:pPr>
              <w:spacing w:after="0"/>
              <w:rPr>
                <w:rFonts w:ascii="Times New Roman" w:hAnsi="Times New Roman"/>
                <w:lang w:val="pt-BR"/>
              </w:rPr>
            </w:pPr>
            <w:r w:rsidRPr="005F47A8">
              <w:rPr>
                <w:rFonts w:ascii="Times New Roman" w:hAnsi="Times New Roman"/>
                <w:lang w:val="pt-BR"/>
              </w:rPr>
              <w:t>jemand@abc.com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21CC568F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25994343" w14:textId="77777777" w:rsidTr="008E6042">
        <w:trPr>
          <w:trHeight w:hRule="exact" w:val="80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7E0EE9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ECE45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b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290C0DCD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4E7A380E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41C54EF9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497370C9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6CBAB00D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</w:tcPr>
          <w:p w14:paraId="5100C52D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40095559" w14:textId="77777777" w:rsidTr="008E6042">
        <w:trPr>
          <w:trHeight w:val="262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3B63B1C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64584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b/>
                <w:lang w:val="pt-BR"/>
              </w:rPr>
            </w:pPr>
            <w:r w:rsidRPr="009151E3">
              <w:rPr>
                <w:rFonts w:ascii="Times New Roman" w:hAnsi="Times New Roman"/>
                <w:b/>
                <w:lang w:val="pt-BR"/>
              </w:rPr>
              <w:t>An:</w:t>
            </w:r>
          </w:p>
        </w:tc>
        <w:tc>
          <w:tcPr>
            <w:tcW w:w="6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A59019" w14:textId="77777777" w:rsidR="00C94A5A" w:rsidRPr="009151E3" w:rsidRDefault="00BE1785" w:rsidP="00434CF9">
            <w:pPr>
              <w:spacing w:after="0"/>
              <w:rPr>
                <w:rFonts w:ascii="Times New Roman" w:hAnsi="Times New Roman"/>
                <w:lang w:val="pt-BR"/>
              </w:rPr>
            </w:pPr>
            <w:r w:rsidRPr="005F47A8">
              <w:rPr>
                <w:rFonts w:ascii="Times New Roman" w:hAnsi="Times New Roman"/>
                <w:lang w:val="pt-BR"/>
              </w:rPr>
              <w:t>lena15@xyz.com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3296034C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2B95D86D" w14:textId="77777777" w:rsidTr="008E6042">
        <w:trPr>
          <w:trHeight w:hRule="exact" w:val="80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11C0FE6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B8DA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b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06B27C49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08569E04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7DF8BA58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4A11B954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24FFB2FE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</w:tcPr>
          <w:p w14:paraId="00828E33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1ED56A11" w14:textId="77777777" w:rsidTr="008E6042">
        <w:trPr>
          <w:trHeight w:val="242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E9C9349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B13A6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b/>
                <w:lang w:val="pt-BR"/>
              </w:rPr>
            </w:pPr>
            <w:r w:rsidRPr="009151E3">
              <w:rPr>
                <w:rFonts w:ascii="Times New Roman" w:hAnsi="Times New Roman"/>
                <w:b/>
                <w:lang w:val="pt-BR"/>
              </w:rPr>
              <w:t>Betreff:</w:t>
            </w:r>
          </w:p>
        </w:tc>
        <w:tc>
          <w:tcPr>
            <w:tcW w:w="6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DAB5F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  <w:r w:rsidRPr="009151E3">
              <w:rPr>
                <w:rFonts w:ascii="Times New Roman" w:hAnsi="Times New Roman"/>
                <w:lang w:val="pt-BR"/>
              </w:rPr>
              <w:t>Hallo!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B64386D" w14:textId="77777777" w:rsidR="00C94A5A" w:rsidRPr="009151E3" w:rsidRDefault="00C94A5A" w:rsidP="008E6042">
            <w:pPr>
              <w:spacing w:after="0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6D1F9C28" w14:textId="77777777" w:rsidTr="008E6042">
        <w:trPr>
          <w:trHeight w:hRule="exact" w:val="80"/>
          <w:jc w:val="center"/>
        </w:trPr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C52D80D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76EAD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b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169D9162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35DF085C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48508E42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556E55D6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14:paraId="04DFE71C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</w:tcPr>
          <w:p w14:paraId="1CB1D406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</w:tr>
      <w:tr w:rsidR="00C94A5A" w:rsidRPr="009151E3" w14:paraId="6821DF07" w14:textId="77777777" w:rsidTr="000417D7">
        <w:trPr>
          <w:trHeight w:val="652"/>
          <w:jc w:val="center"/>
        </w:trPr>
        <w:tc>
          <w:tcPr>
            <w:tcW w:w="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0B68A49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84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4181E" w14:textId="77777777" w:rsidR="00C94A5A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b/>
                <w:i/>
                <w:lang w:val="de-DE"/>
              </w:rPr>
            </w:pPr>
            <w:r>
              <w:rPr>
                <w:rFonts w:ascii="Times New Roman" w:hAnsi="Times New Roman"/>
                <w:b/>
                <w:i/>
                <w:lang w:val="de-DE"/>
              </w:rPr>
              <w:t xml:space="preserve">Liebe Lena, </w:t>
            </w:r>
          </w:p>
          <w:p w14:paraId="3A7E0BA5" w14:textId="77777777" w:rsidR="00C94A5A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b/>
                <w:i/>
                <w:lang w:val="de-DE"/>
              </w:rPr>
            </w:pPr>
            <w:r>
              <w:rPr>
                <w:rFonts w:ascii="Times New Roman" w:hAnsi="Times New Roman"/>
                <w:b/>
                <w:i/>
                <w:lang w:val="de-DE"/>
              </w:rPr>
              <w:t>ich habe in meiner Schule eine Aktion für Tiere aus dem Tierheim vorgeschlagen.</w:t>
            </w:r>
          </w:p>
          <w:p w14:paraId="10917D21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387A19B4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3F38E981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0562CEE9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3AA87A57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6C6A3032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40C7F124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517AB909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6C1968A1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25CFEAF1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  <w:p w14:paraId="3474DC2B" w14:textId="77777777" w:rsidR="00C94A5A" w:rsidRPr="009151E3" w:rsidRDefault="00C94A5A" w:rsidP="008E6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lang w:val="de-DE"/>
              </w:rPr>
            </w:pPr>
            <w:r w:rsidRPr="009151E3">
              <w:rPr>
                <w:rFonts w:ascii="Times New Roman" w:hAnsi="Times New Roman"/>
                <w:lang w:val="de-DE"/>
              </w:rPr>
              <w:t>…………………………………………………………………………………………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22F3571" w14:textId="77777777" w:rsidR="00C94A5A" w:rsidRPr="009151E3" w:rsidRDefault="00C94A5A" w:rsidP="008E6042">
            <w:pPr>
              <w:spacing w:before="100" w:beforeAutospacing="1"/>
              <w:rPr>
                <w:rFonts w:ascii="Times New Roman" w:hAnsi="Times New Roman"/>
                <w:lang w:val="de-DE"/>
              </w:rPr>
            </w:pPr>
          </w:p>
        </w:tc>
      </w:tr>
    </w:tbl>
    <w:p w14:paraId="76760B79" w14:textId="77777777" w:rsidR="00B911FA" w:rsidRDefault="00B911FA" w:rsidP="001D7516">
      <w:pPr>
        <w:rPr>
          <w:rFonts w:ascii="Times New Roman" w:eastAsia="Arial" w:hAnsi="Times New Roman"/>
          <w:sz w:val="24"/>
          <w:szCs w:val="24"/>
        </w:rPr>
      </w:pPr>
    </w:p>
    <w:sectPr w:rsidR="00B911FA" w:rsidSect="000D52F8"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pgNumType w:start="1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78DD6" w14:textId="77777777" w:rsidR="008331C4" w:rsidRDefault="008331C4" w:rsidP="009D43BC">
      <w:pPr>
        <w:spacing w:after="0" w:line="240" w:lineRule="auto"/>
      </w:pPr>
      <w:r>
        <w:separator/>
      </w:r>
    </w:p>
  </w:endnote>
  <w:endnote w:type="continuationSeparator" w:id="0">
    <w:p w14:paraId="12E85E04" w14:textId="77777777" w:rsidR="008331C4" w:rsidRDefault="008331C4" w:rsidP="009D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E271A" w14:textId="36070019" w:rsidR="00F272DE" w:rsidRPr="002D7B0E" w:rsidRDefault="002D7B0E" w:rsidP="002D7B0E">
    <w:pPr>
      <w:pStyle w:val="Stopka"/>
      <w:jc w:val="center"/>
      <w:rPr>
        <w:rFonts w:ascii="Times New Roman" w:hAnsi="Times New Roman"/>
      </w:rPr>
    </w:pPr>
    <w:r w:rsidRPr="002D7B0E">
      <w:rPr>
        <w:rFonts w:ascii="Times New Roman" w:hAnsi="Times New Roman"/>
      </w:rPr>
      <w:t xml:space="preserve">Strona </w:t>
    </w:r>
    <w:r w:rsidR="00F272DE" w:rsidRPr="002D7B0E">
      <w:rPr>
        <w:rFonts w:ascii="Times New Roman" w:hAnsi="Times New Roman"/>
        <w:b/>
      </w:rPr>
      <w:fldChar w:fldCharType="begin"/>
    </w:r>
    <w:r w:rsidR="00F272DE" w:rsidRPr="002D7B0E">
      <w:rPr>
        <w:rFonts w:ascii="Times New Roman" w:hAnsi="Times New Roman"/>
        <w:b/>
      </w:rPr>
      <w:instrText>PAGE   \* MERGEFORMAT</w:instrText>
    </w:r>
    <w:r w:rsidR="00F272DE" w:rsidRPr="002D7B0E">
      <w:rPr>
        <w:rFonts w:ascii="Times New Roman" w:hAnsi="Times New Roman"/>
        <w:b/>
      </w:rPr>
      <w:fldChar w:fldCharType="separate"/>
    </w:r>
    <w:r>
      <w:rPr>
        <w:rFonts w:ascii="Times New Roman" w:hAnsi="Times New Roman"/>
        <w:b/>
        <w:noProof/>
      </w:rPr>
      <w:t>19</w:t>
    </w:r>
    <w:r w:rsidR="00F272DE" w:rsidRPr="002D7B0E">
      <w:rPr>
        <w:rFonts w:ascii="Times New Roman" w:hAnsi="Times New Roman"/>
        <w:b/>
      </w:rPr>
      <w:fldChar w:fldCharType="end"/>
    </w:r>
    <w:r w:rsidRPr="002D7B0E">
      <w:rPr>
        <w:rFonts w:ascii="Times New Roman" w:hAnsi="Times New Roman"/>
      </w:rPr>
      <w:t xml:space="preserve"> z 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3"/>
      <w:gridCol w:w="1296"/>
      <w:gridCol w:w="1449"/>
      <w:gridCol w:w="1514"/>
      <w:gridCol w:w="1326"/>
      <w:gridCol w:w="1266"/>
      <w:gridCol w:w="1330"/>
      <w:gridCol w:w="1122"/>
    </w:tblGrid>
    <w:tr w:rsidR="00812A16" w14:paraId="19436EBF" w14:textId="77777777" w:rsidTr="00D72760">
      <w:tc>
        <w:tcPr>
          <w:tcW w:w="1275" w:type="dxa"/>
          <w:vAlign w:val="center"/>
        </w:tcPr>
        <w:p w14:paraId="5C3903DE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AFC5FCA" wp14:editId="4EF3B062">
                <wp:extent cx="576000" cy="576000"/>
                <wp:effectExtent l="0" t="0" r="0" b="0"/>
                <wp:docPr id="224" name="Obraz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KE Gdańsk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12564BD2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5C27DEF" wp14:editId="41662DF7">
                <wp:extent cx="680090" cy="227503"/>
                <wp:effectExtent l="0" t="0" r="5715" b="1270"/>
                <wp:docPr id="225" name="Obraz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KE Jaworzn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22" cy="26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13A7678C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7FE2531" wp14:editId="3BE56EB7">
                <wp:extent cx="783186" cy="317262"/>
                <wp:effectExtent l="0" t="0" r="0" b="698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OKE Kraków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468" cy="34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183C1870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BD538DF" wp14:editId="6DF3AD68">
                <wp:extent cx="824863" cy="227503"/>
                <wp:effectExtent l="0" t="0" r="0" b="127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OKE Łomża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571" cy="23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14:paraId="54824B77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8506C49" wp14:editId="00570FF4">
                <wp:extent cx="701804" cy="519545"/>
                <wp:effectExtent l="0" t="0" r="3175" b="0"/>
                <wp:docPr id="227" name="Obraz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OKE Łódź.ti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52" cy="532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2595F8B6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70BB88B" wp14:editId="07B3691E">
                <wp:extent cx="657338" cy="408305"/>
                <wp:effectExtent l="0" t="0" r="9525" b="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OKE Poznań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969" cy="428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057327DA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8D463BE" wp14:editId="57031A35">
                <wp:extent cx="707871" cy="248285"/>
                <wp:effectExtent l="0" t="0" r="0" b="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KE Warszaw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82" cy="272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2DCC7F7B" w14:textId="77777777" w:rsidR="00812A16" w:rsidRDefault="00812A16" w:rsidP="00812A1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D114736" wp14:editId="0AE5A1EF">
                <wp:extent cx="575716" cy="408305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OKE Wrocław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411" cy="41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375EB3" w14:textId="77777777" w:rsidR="00812A16" w:rsidRDefault="00812A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18979" w14:textId="77777777" w:rsidR="008331C4" w:rsidRDefault="008331C4" w:rsidP="009D43BC">
      <w:pPr>
        <w:spacing w:after="0" w:line="240" w:lineRule="auto"/>
      </w:pPr>
      <w:r>
        <w:separator/>
      </w:r>
    </w:p>
  </w:footnote>
  <w:footnote w:type="continuationSeparator" w:id="0">
    <w:p w14:paraId="7EAA9C13" w14:textId="77777777" w:rsidR="008331C4" w:rsidRDefault="008331C4" w:rsidP="009D4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241E"/>
    <w:multiLevelType w:val="hybridMultilevel"/>
    <w:tmpl w:val="A9D03550"/>
    <w:lvl w:ilvl="0" w:tplc="0F1877B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50517"/>
    <w:multiLevelType w:val="hybridMultilevel"/>
    <w:tmpl w:val="22884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E5D1F"/>
    <w:multiLevelType w:val="multilevel"/>
    <w:tmpl w:val="AA5E5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ascii="Times New Roman" w:hAnsi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Times New Roman" w:hAnsi="Times New Roman" w:hint="default"/>
        <w:b/>
        <w:sz w:val="24"/>
      </w:rPr>
    </w:lvl>
  </w:abstractNum>
  <w:abstractNum w:abstractNumId="3" w15:restartNumberingAfterBreak="0">
    <w:nsid w:val="127F4CE2"/>
    <w:multiLevelType w:val="hybridMultilevel"/>
    <w:tmpl w:val="14962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37FC"/>
    <w:multiLevelType w:val="hybridMultilevel"/>
    <w:tmpl w:val="E0C20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82A9C"/>
    <w:multiLevelType w:val="hybridMultilevel"/>
    <w:tmpl w:val="C0F05864"/>
    <w:lvl w:ilvl="0" w:tplc="0415000F">
      <w:start w:val="1"/>
      <w:numFmt w:val="decimal"/>
      <w:lvlText w:val="%1."/>
      <w:lvlJc w:val="left"/>
      <w:pPr>
        <w:ind w:left="917" w:hanging="360"/>
      </w:pPr>
    </w:lvl>
    <w:lvl w:ilvl="1" w:tplc="04150019" w:tentative="1">
      <w:start w:val="1"/>
      <w:numFmt w:val="lowerLetter"/>
      <w:lvlText w:val="%2."/>
      <w:lvlJc w:val="left"/>
      <w:pPr>
        <w:ind w:left="1637" w:hanging="360"/>
      </w:pPr>
    </w:lvl>
    <w:lvl w:ilvl="2" w:tplc="0415001B" w:tentative="1">
      <w:start w:val="1"/>
      <w:numFmt w:val="lowerRoman"/>
      <w:lvlText w:val="%3."/>
      <w:lvlJc w:val="right"/>
      <w:pPr>
        <w:ind w:left="2357" w:hanging="180"/>
      </w:pPr>
    </w:lvl>
    <w:lvl w:ilvl="3" w:tplc="0415000F" w:tentative="1">
      <w:start w:val="1"/>
      <w:numFmt w:val="decimal"/>
      <w:lvlText w:val="%4."/>
      <w:lvlJc w:val="left"/>
      <w:pPr>
        <w:ind w:left="3077" w:hanging="360"/>
      </w:pPr>
    </w:lvl>
    <w:lvl w:ilvl="4" w:tplc="04150019" w:tentative="1">
      <w:start w:val="1"/>
      <w:numFmt w:val="lowerLetter"/>
      <w:lvlText w:val="%5."/>
      <w:lvlJc w:val="left"/>
      <w:pPr>
        <w:ind w:left="3797" w:hanging="360"/>
      </w:pPr>
    </w:lvl>
    <w:lvl w:ilvl="5" w:tplc="0415001B" w:tentative="1">
      <w:start w:val="1"/>
      <w:numFmt w:val="lowerRoman"/>
      <w:lvlText w:val="%6."/>
      <w:lvlJc w:val="right"/>
      <w:pPr>
        <w:ind w:left="4517" w:hanging="180"/>
      </w:pPr>
    </w:lvl>
    <w:lvl w:ilvl="6" w:tplc="0415000F" w:tentative="1">
      <w:start w:val="1"/>
      <w:numFmt w:val="decimal"/>
      <w:lvlText w:val="%7."/>
      <w:lvlJc w:val="left"/>
      <w:pPr>
        <w:ind w:left="5237" w:hanging="360"/>
      </w:pPr>
    </w:lvl>
    <w:lvl w:ilvl="7" w:tplc="04150019" w:tentative="1">
      <w:start w:val="1"/>
      <w:numFmt w:val="lowerLetter"/>
      <w:lvlText w:val="%8."/>
      <w:lvlJc w:val="left"/>
      <w:pPr>
        <w:ind w:left="5957" w:hanging="360"/>
      </w:pPr>
    </w:lvl>
    <w:lvl w:ilvl="8" w:tplc="0415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6" w15:restartNumberingAfterBreak="0">
    <w:nsid w:val="16BC599B"/>
    <w:multiLevelType w:val="hybridMultilevel"/>
    <w:tmpl w:val="3CD4DDB8"/>
    <w:lvl w:ilvl="0" w:tplc="B4D0040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color w:val="auto"/>
        <w:lang w:val="pl-PL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DD58B9"/>
    <w:multiLevelType w:val="hybridMultilevel"/>
    <w:tmpl w:val="E7F2D7A0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21E84"/>
    <w:multiLevelType w:val="hybridMultilevel"/>
    <w:tmpl w:val="31C84674"/>
    <w:lvl w:ilvl="0" w:tplc="57B88A24">
      <w:start w:val="1"/>
      <w:numFmt w:val="decimal"/>
      <w:lvlText w:val="%1."/>
      <w:lvlJc w:val="left"/>
      <w:pPr>
        <w:ind w:left="-2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7" w:hanging="360"/>
      </w:pPr>
    </w:lvl>
    <w:lvl w:ilvl="2" w:tplc="0415001B" w:tentative="1">
      <w:start w:val="1"/>
      <w:numFmt w:val="lowerRoman"/>
      <w:lvlText w:val="%3."/>
      <w:lvlJc w:val="right"/>
      <w:pPr>
        <w:ind w:left="1157" w:hanging="180"/>
      </w:pPr>
    </w:lvl>
    <w:lvl w:ilvl="3" w:tplc="0415000F" w:tentative="1">
      <w:start w:val="1"/>
      <w:numFmt w:val="decimal"/>
      <w:lvlText w:val="%4."/>
      <w:lvlJc w:val="left"/>
      <w:pPr>
        <w:ind w:left="1877" w:hanging="360"/>
      </w:pPr>
    </w:lvl>
    <w:lvl w:ilvl="4" w:tplc="04150019" w:tentative="1">
      <w:start w:val="1"/>
      <w:numFmt w:val="lowerLetter"/>
      <w:lvlText w:val="%5."/>
      <w:lvlJc w:val="left"/>
      <w:pPr>
        <w:ind w:left="2597" w:hanging="360"/>
      </w:pPr>
    </w:lvl>
    <w:lvl w:ilvl="5" w:tplc="0415001B" w:tentative="1">
      <w:start w:val="1"/>
      <w:numFmt w:val="lowerRoman"/>
      <w:lvlText w:val="%6."/>
      <w:lvlJc w:val="right"/>
      <w:pPr>
        <w:ind w:left="3317" w:hanging="180"/>
      </w:pPr>
    </w:lvl>
    <w:lvl w:ilvl="6" w:tplc="0415000F" w:tentative="1">
      <w:start w:val="1"/>
      <w:numFmt w:val="decimal"/>
      <w:lvlText w:val="%7."/>
      <w:lvlJc w:val="left"/>
      <w:pPr>
        <w:ind w:left="4037" w:hanging="360"/>
      </w:pPr>
    </w:lvl>
    <w:lvl w:ilvl="7" w:tplc="04150019" w:tentative="1">
      <w:start w:val="1"/>
      <w:numFmt w:val="lowerLetter"/>
      <w:lvlText w:val="%8."/>
      <w:lvlJc w:val="left"/>
      <w:pPr>
        <w:ind w:left="4757" w:hanging="360"/>
      </w:pPr>
    </w:lvl>
    <w:lvl w:ilvl="8" w:tplc="0415001B" w:tentative="1">
      <w:start w:val="1"/>
      <w:numFmt w:val="lowerRoman"/>
      <w:lvlText w:val="%9."/>
      <w:lvlJc w:val="right"/>
      <w:pPr>
        <w:ind w:left="5477" w:hanging="180"/>
      </w:pPr>
    </w:lvl>
  </w:abstractNum>
  <w:abstractNum w:abstractNumId="9" w15:restartNumberingAfterBreak="0">
    <w:nsid w:val="17375104"/>
    <w:multiLevelType w:val="hybridMultilevel"/>
    <w:tmpl w:val="4F946D3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51CBB"/>
    <w:multiLevelType w:val="multilevel"/>
    <w:tmpl w:val="12443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1D07499E"/>
    <w:multiLevelType w:val="hybridMultilevel"/>
    <w:tmpl w:val="CC08E32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84F67"/>
    <w:multiLevelType w:val="hybridMultilevel"/>
    <w:tmpl w:val="B518F9A4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801B3"/>
    <w:multiLevelType w:val="hybridMultilevel"/>
    <w:tmpl w:val="27EE439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D2C10"/>
    <w:multiLevelType w:val="hybridMultilevel"/>
    <w:tmpl w:val="ABD0C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54B6D"/>
    <w:multiLevelType w:val="multilevel"/>
    <w:tmpl w:val="9B7ECA4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F3A05F2"/>
    <w:multiLevelType w:val="hybridMultilevel"/>
    <w:tmpl w:val="2960CC4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E1F5D"/>
    <w:multiLevelType w:val="multilevel"/>
    <w:tmpl w:val="B7D63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36B5176"/>
    <w:multiLevelType w:val="hybridMultilevel"/>
    <w:tmpl w:val="300E0E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430AD"/>
    <w:multiLevelType w:val="hybridMultilevel"/>
    <w:tmpl w:val="3C3640A6"/>
    <w:lvl w:ilvl="0" w:tplc="0F1877B0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9F06350"/>
    <w:multiLevelType w:val="hybridMultilevel"/>
    <w:tmpl w:val="262E351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A20765"/>
    <w:multiLevelType w:val="hybridMultilevel"/>
    <w:tmpl w:val="DCB80E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943C4"/>
    <w:multiLevelType w:val="hybridMultilevel"/>
    <w:tmpl w:val="E3303BA0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A26523"/>
    <w:multiLevelType w:val="hybridMultilevel"/>
    <w:tmpl w:val="895861A8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63B9F"/>
    <w:multiLevelType w:val="hybridMultilevel"/>
    <w:tmpl w:val="0A641B24"/>
    <w:lvl w:ilvl="0" w:tplc="16448E5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F09C6"/>
    <w:multiLevelType w:val="multilevel"/>
    <w:tmpl w:val="B7D63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BEC6479"/>
    <w:multiLevelType w:val="multilevel"/>
    <w:tmpl w:val="9B7ECA4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C7C6F0B"/>
    <w:multiLevelType w:val="hybridMultilevel"/>
    <w:tmpl w:val="39CCB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684C2C"/>
    <w:multiLevelType w:val="hybridMultilevel"/>
    <w:tmpl w:val="B03454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E3420"/>
    <w:multiLevelType w:val="hybridMultilevel"/>
    <w:tmpl w:val="D960F022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70AB2"/>
    <w:multiLevelType w:val="hybridMultilevel"/>
    <w:tmpl w:val="03948158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67998"/>
    <w:multiLevelType w:val="hybridMultilevel"/>
    <w:tmpl w:val="570E052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D1AE3"/>
    <w:multiLevelType w:val="hybridMultilevel"/>
    <w:tmpl w:val="AD54FC8C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10D727C"/>
    <w:multiLevelType w:val="hybridMultilevel"/>
    <w:tmpl w:val="A7F634A0"/>
    <w:lvl w:ilvl="0" w:tplc="20A830CC">
      <w:start w:val="1"/>
      <w:numFmt w:val="upperLetter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 w15:restartNumberingAfterBreak="0">
    <w:nsid w:val="631C63DA"/>
    <w:multiLevelType w:val="hybridMultilevel"/>
    <w:tmpl w:val="BAA622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F55DE"/>
    <w:multiLevelType w:val="hybridMultilevel"/>
    <w:tmpl w:val="FE906818"/>
    <w:lvl w:ilvl="0" w:tplc="20A830C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73F3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9BF1F70"/>
    <w:multiLevelType w:val="hybridMultilevel"/>
    <w:tmpl w:val="2E8C14AA"/>
    <w:lvl w:ilvl="0" w:tplc="9030F4C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ACC5B89"/>
    <w:multiLevelType w:val="hybridMultilevel"/>
    <w:tmpl w:val="B958F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877D1"/>
    <w:multiLevelType w:val="hybridMultilevel"/>
    <w:tmpl w:val="A9827C4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558A3"/>
    <w:multiLevelType w:val="multilevel"/>
    <w:tmpl w:val="B7D63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5F910FE"/>
    <w:multiLevelType w:val="hybridMultilevel"/>
    <w:tmpl w:val="1744E742"/>
    <w:lvl w:ilvl="0" w:tplc="7F069B3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8B17E9C"/>
    <w:multiLevelType w:val="multilevel"/>
    <w:tmpl w:val="B7D63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F6D47AA"/>
    <w:multiLevelType w:val="hybridMultilevel"/>
    <w:tmpl w:val="1EEEF5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3"/>
  </w:num>
  <w:num w:numId="3">
    <w:abstractNumId w:val="41"/>
  </w:num>
  <w:num w:numId="4">
    <w:abstractNumId w:val="43"/>
  </w:num>
  <w:num w:numId="5">
    <w:abstractNumId w:val="15"/>
  </w:num>
  <w:num w:numId="6">
    <w:abstractNumId w:val="25"/>
  </w:num>
  <w:num w:numId="7">
    <w:abstractNumId w:val="17"/>
  </w:num>
  <w:num w:numId="8">
    <w:abstractNumId w:val="40"/>
  </w:num>
  <w:num w:numId="9">
    <w:abstractNumId w:val="2"/>
  </w:num>
  <w:num w:numId="10">
    <w:abstractNumId w:val="5"/>
  </w:num>
  <w:num w:numId="11">
    <w:abstractNumId w:val="42"/>
  </w:num>
  <w:num w:numId="12">
    <w:abstractNumId w:val="16"/>
  </w:num>
  <w:num w:numId="13">
    <w:abstractNumId w:val="20"/>
  </w:num>
  <w:num w:numId="14">
    <w:abstractNumId w:val="9"/>
  </w:num>
  <w:num w:numId="15">
    <w:abstractNumId w:val="11"/>
  </w:num>
  <w:num w:numId="16">
    <w:abstractNumId w:val="21"/>
  </w:num>
  <w:num w:numId="17">
    <w:abstractNumId w:val="31"/>
  </w:num>
  <w:num w:numId="18">
    <w:abstractNumId w:val="35"/>
  </w:num>
  <w:num w:numId="19">
    <w:abstractNumId w:val="30"/>
  </w:num>
  <w:num w:numId="20">
    <w:abstractNumId w:val="29"/>
  </w:num>
  <w:num w:numId="21">
    <w:abstractNumId w:val="7"/>
  </w:num>
  <w:num w:numId="22">
    <w:abstractNumId w:val="12"/>
  </w:num>
  <w:num w:numId="23">
    <w:abstractNumId w:val="23"/>
  </w:num>
  <w:num w:numId="24">
    <w:abstractNumId w:val="22"/>
  </w:num>
  <w:num w:numId="25">
    <w:abstractNumId w:val="24"/>
  </w:num>
  <w:num w:numId="26">
    <w:abstractNumId w:val="0"/>
  </w:num>
  <w:num w:numId="27">
    <w:abstractNumId w:val="6"/>
  </w:num>
  <w:num w:numId="28">
    <w:abstractNumId w:val="38"/>
  </w:num>
  <w:num w:numId="29">
    <w:abstractNumId w:val="4"/>
  </w:num>
  <w:num w:numId="30">
    <w:abstractNumId w:val="39"/>
  </w:num>
  <w:num w:numId="31">
    <w:abstractNumId w:val="3"/>
  </w:num>
  <w:num w:numId="32">
    <w:abstractNumId w:val="10"/>
  </w:num>
  <w:num w:numId="33">
    <w:abstractNumId w:val="28"/>
  </w:num>
  <w:num w:numId="34">
    <w:abstractNumId w:val="34"/>
  </w:num>
  <w:num w:numId="35">
    <w:abstractNumId w:val="19"/>
  </w:num>
  <w:num w:numId="36">
    <w:abstractNumId w:val="13"/>
  </w:num>
  <w:num w:numId="37">
    <w:abstractNumId w:val="1"/>
  </w:num>
  <w:num w:numId="38">
    <w:abstractNumId w:val="8"/>
  </w:num>
  <w:num w:numId="39">
    <w:abstractNumId w:val="36"/>
  </w:num>
  <w:num w:numId="40">
    <w:abstractNumId w:val="26"/>
  </w:num>
  <w:num w:numId="41">
    <w:abstractNumId w:val="18"/>
  </w:num>
  <w:num w:numId="42">
    <w:abstractNumId w:val="37"/>
  </w:num>
  <w:num w:numId="43">
    <w:abstractNumId w:val="14"/>
  </w:num>
  <w:num w:numId="44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B65"/>
    <w:rsid w:val="00002DA7"/>
    <w:rsid w:val="000039DC"/>
    <w:rsid w:val="000104ED"/>
    <w:rsid w:val="00013305"/>
    <w:rsid w:val="00013CA2"/>
    <w:rsid w:val="000152BC"/>
    <w:rsid w:val="000221A8"/>
    <w:rsid w:val="00022C3A"/>
    <w:rsid w:val="00025358"/>
    <w:rsid w:val="00032075"/>
    <w:rsid w:val="00032B18"/>
    <w:rsid w:val="00033DE7"/>
    <w:rsid w:val="000347F7"/>
    <w:rsid w:val="00035004"/>
    <w:rsid w:val="00035DEE"/>
    <w:rsid w:val="00041392"/>
    <w:rsid w:val="000417D7"/>
    <w:rsid w:val="00047625"/>
    <w:rsid w:val="000477EE"/>
    <w:rsid w:val="00056EEA"/>
    <w:rsid w:val="00060A29"/>
    <w:rsid w:val="00061B36"/>
    <w:rsid w:val="00062544"/>
    <w:rsid w:val="000628FC"/>
    <w:rsid w:val="00066AD2"/>
    <w:rsid w:val="00066C2A"/>
    <w:rsid w:val="0008255D"/>
    <w:rsid w:val="0008634D"/>
    <w:rsid w:val="00090613"/>
    <w:rsid w:val="000965BE"/>
    <w:rsid w:val="000A2B0C"/>
    <w:rsid w:val="000A4212"/>
    <w:rsid w:val="000A510E"/>
    <w:rsid w:val="000A5FDE"/>
    <w:rsid w:val="000B008B"/>
    <w:rsid w:val="000B54F5"/>
    <w:rsid w:val="000B5F2F"/>
    <w:rsid w:val="000B7D4B"/>
    <w:rsid w:val="000C4290"/>
    <w:rsid w:val="000C64D0"/>
    <w:rsid w:val="000D28C2"/>
    <w:rsid w:val="000D3150"/>
    <w:rsid w:val="000D52F8"/>
    <w:rsid w:val="000E1A99"/>
    <w:rsid w:val="000E2C47"/>
    <w:rsid w:val="000F146F"/>
    <w:rsid w:val="000F2E4C"/>
    <w:rsid w:val="000F70E3"/>
    <w:rsid w:val="00100256"/>
    <w:rsid w:val="00103263"/>
    <w:rsid w:val="0010712B"/>
    <w:rsid w:val="00110588"/>
    <w:rsid w:val="00111C96"/>
    <w:rsid w:val="00112DB9"/>
    <w:rsid w:val="00121674"/>
    <w:rsid w:val="00122BFA"/>
    <w:rsid w:val="00126DA9"/>
    <w:rsid w:val="00127BF8"/>
    <w:rsid w:val="001306E4"/>
    <w:rsid w:val="00140EA1"/>
    <w:rsid w:val="00146A42"/>
    <w:rsid w:val="00155B7C"/>
    <w:rsid w:val="001628E0"/>
    <w:rsid w:val="00164E02"/>
    <w:rsid w:val="00175BF5"/>
    <w:rsid w:val="00176249"/>
    <w:rsid w:val="00190169"/>
    <w:rsid w:val="00194331"/>
    <w:rsid w:val="0019640E"/>
    <w:rsid w:val="001A786D"/>
    <w:rsid w:val="001B140D"/>
    <w:rsid w:val="001B1E80"/>
    <w:rsid w:val="001B1EA7"/>
    <w:rsid w:val="001C11F6"/>
    <w:rsid w:val="001C624D"/>
    <w:rsid w:val="001C7179"/>
    <w:rsid w:val="001D584C"/>
    <w:rsid w:val="001D6389"/>
    <w:rsid w:val="001D7516"/>
    <w:rsid w:val="001E33A9"/>
    <w:rsid w:val="001F1763"/>
    <w:rsid w:val="001F2339"/>
    <w:rsid w:val="001F52DF"/>
    <w:rsid w:val="00201323"/>
    <w:rsid w:val="002040FB"/>
    <w:rsid w:val="00205088"/>
    <w:rsid w:val="0021209C"/>
    <w:rsid w:val="002141B6"/>
    <w:rsid w:val="00215062"/>
    <w:rsid w:val="00215DB5"/>
    <w:rsid w:val="0021621C"/>
    <w:rsid w:val="0022021B"/>
    <w:rsid w:val="0022030F"/>
    <w:rsid w:val="00221C05"/>
    <w:rsid w:val="002268D6"/>
    <w:rsid w:val="002275CF"/>
    <w:rsid w:val="00232FCD"/>
    <w:rsid w:val="00253CF4"/>
    <w:rsid w:val="002547F2"/>
    <w:rsid w:val="00263673"/>
    <w:rsid w:val="002637A1"/>
    <w:rsid w:val="002673F3"/>
    <w:rsid w:val="00267E04"/>
    <w:rsid w:val="00277EED"/>
    <w:rsid w:val="00280035"/>
    <w:rsid w:val="00283E26"/>
    <w:rsid w:val="0029384E"/>
    <w:rsid w:val="00294F88"/>
    <w:rsid w:val="002A18BE"/>
    <w:rsid w:val="002A1C63"/>
    <w:rsid w:val="002A301C"/>
    <w:rsid w:val="002A3B2D"/>
    <w:rsid w:val="002A4636"/>
    <w:rsid w:val="002B094D"/>
    <w:rsid w:val="002B10A2"/>
    <w:rsid w:val="002C1102"/>
    <w:rsid w:val="002C2054"/>
    <w:rsid w:val="002C2474"/>
    <w:rsid w:val="002C4712"/>
    <w:rsid w:val="002C59E9"/>
    <w:rsid w:val="002C68E9"/>
    <w:rsid w:val="002D4FF9"/>
    <w:rsid w:val="002D7B0E"/>
    <w:rsid w:val="002E1625"/>
    <w:rsid w:val="002E3A62"/>
    <w:rsid w:val="002E5B11"/>
    <w:rsid w:val="002E5BA0"/>
    <w:rsid w:val="002F0A2E"/>
    <w:rsid w:val="002F23FB"/>
    <w:rsid w:val="002F47ED"/>
    <w:rsid w:val="003036B2"/>
    <w:rsid w:val="00305140"/>
    <w:rsid w:val="00307558"/>
    <w:rsid w:val="00310066"/>
    <w:rsid w:val="00313A49"/>
    <w:rsid w:val="00315AC4"/>
    <w:rsid w:val="003234A0"/>
    <w:rsid w:val="003257A4"/>
    <w:rsid w:val="0032646C"/>
    <w:rsid w:val="00330E14"/>
    <w:rsid w:val="00341382"/>
    <w:rsid w:val="00343D40"/>
    <w:rsid w:val="00361728"/>
    <w:rsid w:val="003637A4"/>
    <w:rsid w:val="00364718"/>
    <w:rsid w:val="00365709"/>
    <w:rsid w:val="003669CB"/>
    <w:rsid w:val="0036712C"/>
    <w:rsid w:val="00373D9F"/>
    <w:rsid w:val="003771E0"/>
    <w:rsid w:val="003773A3"/>
    <w:rsid w:val="00384DF0"/>
    <w:rsid w:val="00386644"/>
    <w:rsid w:val="003867EE"/>
    <w:rsid w:val="003974DF"/>
    <w:rsid w:val="00397ADA"/>
    <w:rsid w:val="00397C3C"/>
    <w:rsid w:val="003A07E6"/>
    <w:rsid w:val="003A1827"/>
    <w:rsid w:val="003A27C9"/>
    <w:rsid w:val="003A5A92"/>
    <w:rsid w:val="003A6193"/>
    <w:rsid w:val="003A6516"/>
    <w:rsid w:val="003B3BEE"/>
    <w:rsid w:val="003B7A74"/>
    <w:rsid w:val="003C026D"/>
    <w:rsid w:val="003C33BB"/>
    <w:rsid w:val="003C70F5"/>
    <w:rsid w:val="003D009A"/>
    <w:rsid w:val="003D0DD4"/>
    <w:rsid w:val="003D3196"/>
    <w:rsid w:val="003D3F1A"/>
    <w:rsid w:val="003D62CF"/>
    <w:rsid w:val="003D6498"/>
    <w:rsid w:val="003E4737"/>
    <w:rsid w:val="003E5FED"/>
    <w:rsid w:val="003E667F"/>
    <w:rsid w:val="003E7EE2"/>
    <w:rsid w:val="003F30DB"/>
    <w:rsid w:val="003F3B32"/>
    <w:rsid w:val="003F51E8"/>
    <w:rsid w:val="004041DD"/>
    <w:rsid w:val="00406125"/>
    <w:rsid w:val="00407256"/>
    <w:rsid w:val="00413169"/>
    <w:rsid w:val="004138BF"/>
    <w:rsid w:val="00422072"/>
    <w:rsid w:val="00432C37"/>
    <w:rsid w:val="0043346E"/>
    <w:rsid w:val="00434CF9"/>
    <w:rsid w:val="00436EFD"/>
    <w:rsid w:val="004451AD"/>
    <w:rsid w:val="00445A13"/>
    <w:rsid w:val="004500B4"/>
    <w:rsid w:val="00452C62"/>
    <w:rsid w:val="004541E1"/>
    <w:rsid w:val="00454C03"/>
    <w:rsid w:val="00457FC1"/>
    <w:rsid w:val="00460EF2"/>
    <w:rsid w:val="00462EF5"/>
    <w:rsid w:val="004740FD"/>
    <w:rsid w:val="004755C8"/>
    <w:rsid w:val="0048049A"/>
    <w:rsid w:val="00485319"/>
    <w:rsid w:val="00490922"/>
    <w:rsid w:val="00490BBF"/>
    <w:rsid w:val="00491031"/>
    <w:rsid w:val="004922C7"/>
    <w:rsid w:val="00492C6B"/>
    <w:rsid w:val="00495733"/>
    <w:rsid w:val="00495ADB"/>
    <w:rsid w:val="00497963"/>
    <w:rsid w:val="004A0AB6"/>
    <w:rsid w:val="004A3154"/>
    <w:rsid w:val="004A6BC1"/>
    <w:rsid w:val="004A72E0"/>
    <w:rsid w:val="004B02B4"/>
    <w:rsid w:val="004B40E6"/>
    <w:rsid w:val="004C1799"/>
    <w:rsid w:val="004C46C1"/>
    <w:rsid w:val="004C5C41"/>
    <w:rsid w:val="004C7949"/>
    <w:rsid w:val="004C7A47"/>
    <w:rsid w:val="004D5A7A"/>
    <w:rsid w:val="004D6E9D"/>
    <w:rsid w:val="004E1510"/>
    <w:rsid w:val="004E5E1A"/>
    <w:rsid w:val="004F4E33"/>
    <w:rsid w:val="004F5FFE"/>
    <w:rsid w:val="005025B8"/>
    <w:rsid w:val="00503915"/>
    <w:rsid w:val="00504894"/>
    <w:rsid w:val="005076C5"/>
    <w:rsid w:val="005107AC"/>
    <w:rsid w:val="0051172B"/>
    <w:rsid w:val="00533D1C"/>
    <w:rsid w:val="005402EA"/>
    <w:rsid w:val="00542FB6"/>
    <w:rsid w:val="005466D5"/>
    <w:rsid w:val="005470C1"/>
    <w:rsid w:val="0055171F"/>
    <w:rsid w:val="005517FA"/>
    <w:rsid w:val="00565CEB"/>
    <w:rsid w:val="00572D35"/>
    <w:rsid w:val="00572DAF"/>
    <w:rsid w:val="0057598E"/>
    <w:rsid w:val="00582AB4"/>
    <w:rsid w:val="0058664B"/>
    <w:rsid w:val="00592889"/>
    <w:rsid w:val="00592FDE"/>
    <w:rsid w:val="005A052F"/>
    <w:rsid w:val="005B2A98"/>
    <w:rsid w:val="005B30BF"/>
    <w:rsid w:val="005B3D6F"/>
    <w:rsid w:val="005B4463"/>
    <w:rsid w:val="005B4719"/>
    <w:rsid w:val="005B6D9C"/>
    <w:rsid w:val="005B7953"/>
    <w:rsid w:val="005C0FD8"/>
    <w:rsid w:val="005C61C7"/>
    <w:rsid w:val="005E00CA"/>
    <w:rsid w:val="005E06B2"/>
    <w:rsid w:val="005E078E"/>
    <w:rsid w:val="005E09BB"/>
    <w:rsid w:val="005E4D05"/>
    <w:rsid w:val="005F47A8"/>
    <w:rsid w:val="00610524"/>
    <w:rsid w:val="00611304"/>
    <w:rsid w:val="006129CD"/>
    <w:rsid w:val="0063083E"/>
    <w:rsid w:val="006311CB"/>
    <w:rsid w:val="00636DD7"/>
    <w:rsid w:val="006411DF"/>
    <w:rsid w:val="00644542"/>
    <w:rsid w:val="00647C86"/>
    <w:rsid w:val="006510ED"/>
    <w:rsid w:val="006539B9"/>
    <w:rsid w:val="00662C9D"/>
    <w:rsid w:val="00663125"/>
    <w:rsid w:val="006631B7"/>
    <w:rsid w:val="00664CC7"/>
    <w:rsid w:val="00665409"/>
    <w:rsid w:val="00667285"/>
    <w:rsid w:val="00672611"/>
    <w:rsid w:val="00672DC4"/>
    <w:rsid w:val="00676A16"/>
    <w:rsid w:val="00683DA8"/>
    <w:rsid w:val="00683F6B"/>
    <w:rsid w:val="006920E4"/>
    <w:rsid w:val="00696736"/>
    <w:rsid w:val="006A05C1"/>
    <w:rsid w:val="006A119A"/>
    <w:rsid w:val="006A1321"/>
    <w:rsid w:val="006A3C01"/>
    <w:rsid w:val="006B5BB1"/>
    <w:rsid w:val="006B7953"/>
    <w:rsid w:val="006C0EB2"/>
    <w:rsid w:val="006C0F4A"/>
    <w:rsid w:val="006C5CFF"/>
    <w:rsid w:val="006D1BB3"/>
    <w:rsid w:val="006D1D10"/>
    <w:rsid w:val="006D3A15"/>
    <w:rsid w:val="006D6500"/>
    <w:rsid w:val="006E6800"/>
    <w:rsid w:val="006E6C31"/>
    <w:rsid w:val="006E6E39"/>
    <w:rsid w:val="006F080D"/>
    <w:rsid w:val="006F113B"/>
    <w:rsid w:val="006F1867"/>
    <w:rsid w:val="006F1DD0"/>
    <w:rsid w:val="006F30FE"/>
    <w:rsid w:val="006F3D90"/>
    <w:rsid w:val="006F3FA1"/>
    <w:rsid w:val="00700FFE"/>
    <w:rsid w:val="00703C3E"/>
    <w:rsid w:val="00704258"/>
    <w:rsid w:val="00706740"/>
    <w:rsid w:val="0071029D"/>
    <w:rsid w:val="00710E77"/>
    <w:rsid w:val="007116FF"/>
    <w:rsid w:val="00714DB6"/>
    <w:rsid w:val="00717AFD"/>
    <w:rsid w:val="00722703"/>
    <w:rsid w:val="00732A6E"/>
    <w:rsid w:val="007344A5"/>
    <w:rsid w:val="00736985"/>
    <w:rsid w:val="00736B82"/>
    <w:rsid w:val="007370D5"/>
    <w:rsid w:val="00741973"/>
    <w:rsid w:val="00744905"/>
    <w:rsid w:val="00747FAA"/>
    <w:rsid w:val="0075073A"/>
    <w:rsid w:val="00757662"/>
    <w:rsid w:val="0076095F"/>
    <w:rsid w:val="007631AB"/>
    <w:rsid w:val="0077058C"/>
    <w:rsid w:val="00775F6F"/>
    <w:rsid w:val="00777CAA"/>
    <w:rsid w:val="007809C9"/>
    <w:rsid w:val="00790FE0"/>
    <w:rsid w:val="00791647"/>
    <w:rsid w:val="00792780"/>
    <w:rsid w:val="0079372C"/>
    <w:rsid w:val="00796D36"/>
    <w:rsid w:val="007972AD"/>
    <w:rsid w:val="00797404"/>
    <w:rsid w:val="00797A7A"/>
    <w:rsid w:val="007A22F5"/>
    <w:rsid w:val="007A4578"/>
    <w:rsid w:val="007A5C07"/>
    <w:rsid w:val="007A6D0D"/>
    <w:rsid w:val="007A7C17"/>
    <w:rsid w:val="007A7FC5"/>
    <w:rsid w:val="007B4811"/>
    <w:rsid w:val="007C3425"/>
    <w:rsid w:val="007D2B3F"/>
    <w:rsid w:val="007D4DA4"/>
    <w:rsid w:val="007D565A"/>
    <w:rsid w:val="007E35EB"/>
    <w:rsid w:val="007E3C07"/>
    <w:rsid w:val="007E40C8"/>
    <w:rsid w:val="007E4924"/>
    <w:rsid w:val="007F0F5E"/>
    <w:rsid w:val="007F286F"/>
    <w:rsid w:val="007F31CB"/>
    <w:rsid w:val="007F4F0D"/>
    <w:rsid w:val="007F60EB"/>
    <w:rsid w:val="007F7EF1"/>
    <w:rsid w:val="00805481"/>
    <w:rsid w:val="00812A16"/>
    <w:rsid w:val="00814C7A"/>
    <w:rsid w:val="00816518"/>
    <w:rsid w:val="00821AB0"/>
    <w:rsid w:val="0082510E"/>
    <w:rsid w:val="00826708"/>
    <w:rsid w:val="00830BE9"/>
    <w:rsid w:val="00831EEB"/>
    <w:rsid w:val="00831F8E"/>
    <w:rsid w:val="00832058"/>
    <w:rsid w:val="008331C4"/>
    <w:rsid w:val="0083350F"/>
    <w:rsid w:val="00834659"/>
    <w:rsid w:val="008364CE"/>
    <w:rsid w:val="008420B4"/>
    <w:rsid w:val="00847293"/>
    <w:rsid w:val="00847B65"/>
    <w:rsid w:val="008503E2"/>
    <w:rsid w:val="00851243"/>
    <w:rsid w:val="008602D1"/>
    <w:rsid w:val="00861796"/>
    <w:rsid w:val="0086390B"/>
    <w:rsid w:val="0086779A"/>
    <w:rsid w:val="0087150F"/>
    <w:rsid w:val="00874384"/>
    <w:rsid w:val="00882654"/>
    <w:rsid w:val="008878E4"/>
    <w:rsid w:val="0089048F"/>
    <w:rsid w:val="00892692"/>
    <w:rsid w:val="00894B6F"/>
    <w:rsid w:val="008963EC"/>
    <w:rsid w:val="00897FCD"/>
    <w:rsid w:val="008A487F"/>
    <w:rsid w:val="008A51BF"/>
    <w:rsid w:val="008A57FB"/>
    <w:rsid w:val="008A6437"/>
    <w:rsid w:val="008A7C61"/>
    <w:rsid w:val="008B2FC1"/>
    <w:rsid w:val="008B3D59"/>
    <w:rsid w:val="008B4A8A"/>
    <w:rsid w:val="008B5B5E"/>
    <w:rsid w:val="008B68B5"/>
    <w:rsid w:val="008C0F1D"/>
    <w:rsid w:val="008C3E48"/>
    <w:rsid w:val="008C63D3"/>
    <w:rsid w:val="008C7790"/>
    <w:rsid w:val="008D0400"/>
    <w:rsid w:val="008D249A"/>
    <w:rsid w:val="008D34D5"/>
    <w:rsid w:val="008D385D"/>
    <w:rsid w:val="008D3888"/>
    <w:rsid w:val="008D48EF"/>
    <w:rsid w:val="008E0EC1"/>
    <w:rsid w:val="008E1A9F"/>
    <w:rsid w:val="008E4161"/>
    <w:rsid w:val="008E6042"/>
    <w:rsid w:val="008F0F09"/>
    <w:rsid w:val="008F110C"/>
    <w:rsid w:val="008F54E9"/>
    <w:rsid w:val="008F6011"/>
    <w:rsid w:val="008F67D7"/>
    <w:rsid w:val="008F6E80"/>
    <w:rsid w:val="00903DF6"/>
    <w:rsid w:val="00904FCC"/>
    <w:rsid w:val="009069BA"/>
    <w:rsid w:val="00913F45"/>
    <w:rsid w:val="00915463"/>
    <w:rsid w:val="0091736B"/>
    <w:rsid w:val="009221E9"/>
    <w:rsid w:val="00931A26"/>
    <w:rsid w:val="00931A35"/>
    <w:rsid w:val="00934CB7"/>
    <w:rsid w:val="009367BE"/>
    <w:rsid w:val="0094031A"/>
    <w:rsid w:val="00941A96"/>
    <w:rsid w:val="009424B3"/>
    <w:rsid w:val="0094306D"/>
    <w:rsid w:val="00943730"/>
    <w:rsid w:val="00947676"/>
    <w:rsid w:val="00951677"/>
    <w:rsid w:val="00951A6D"/>
    <w:rsid w:val="00954245"/>
    <w:rsid w:val="0095519E"/>
    <w:rsid w:val="00960D0F"/>
    <w:rsid w:val="009633BC"/>
    <w:rsid w:val="00965B78"/>
    <w:rsid w:val="00970B35"/>
    <w:rsid w:val="00971491"/>
    <w:rsid w:val="00977339"/>
    <w:rsid w:val="00977C29"/>
    <w:rsid w:val="009849FD"/>
    <w:rsid w:val="0099315B"/>
    <w:rsid w:val="009A2F99"/>
    <w:rsid w:val="009A479A"/>
    <w:rsid w:val="009A6128"/>
    <w:rsid w:val="009A6324"/>
    <w:rsid w:val="009A6731"/>
    <w:rsid w:val="009B1058"/>
    <w:rsid w:val="009B1BF7"/>
    <w:rsid w:val="009B2994"/>
    <w:rsid w:val="009B309D"/>
    <w:rsid w:val="009B4801"/>
    <w:rsid w:val="009B6DEC"/>
    <w:rsid w:val="009B73BF"/>
    <w:rsid w:val="009C221A"/>
    <w:rsid w:val="009D16BC"/>
    <w:rsid w:val="009D2F13"/>
    <w:rsid w:val="009D43BC"/>
    <w:rsid w:val="009E079C"/>
    <w:rsid w:val="009E58AB"/>
    <w:rsid w:val="009F029D"/>
    <w:rsid w:val="009F3A48"/>
    <w:rsid w:val="00A036F7"/>
    <w:rsid w:val="00A051A9"/>
    <w:rsid w:val="00A07058"/>
    <w:rsid w:val="00A074F6"/>
    <w:rsid w:val="00A116AB"/>
    <w:rsid w:val="00A14614"/>
    <w:rsid w:val="00A17AA1"/>
    <w:rsid w:val="00A22EE3"/>
    <w:rsid w:val="00A26807"/>
    <w:rsid w:val="00A302C1"/>
    <w:rsid w:val="00A357AC"/>
    <w:rsid w:val="00A3647F"/>
    <w:rsid w:val="00A370C7"/>
    <w:rsid w:val="00A512DB"/>
    <w:rsid w:val="00A52AA0"/>
    <w:rsid w:val="00A533E2"/>
    <w:rsid w:val="00A56C26"/>
    <w:rsid w:val="00A6068D"/>
    <w:rsid w:val="00A6159C"/>
    <w:rsid w:val="00A66793"/>
    <w:rsid w:val="00A70D1C"/>
    <w:rsid w:val="00A72896"/>
    <w:rsid w:val="00A759BC"/>
    <w:rsid w:val="00A75AE2"/>
    <w:rsid w:val="00A76015"/>
    <w:rsid w:val="00A76F8B"/>
    <w:rsid w:val="00A80924"/>
    <w:rsid w:val="00A86123"/>
    <w:rsid w:val="00A86601"/>
    <w:rsid w:val="00A95963"/>
    <w:rsid w:val="00A97B30"/>
    <w:rsid w:val="00AA0DAA"/>
    <w:rsid w:val="00AA23C0"/>
    <w:rsid w:val="00AA3AF8"/>
    <w:rsid w:val="00AA40E9"/>
    <w:rsid w:val="00AA5ADE"/>
    <w:rsid w:val="00AA612A"/>
    <w:rsid w:val="00AB18CE"/>
    <w:rsid w:val="00AB2C0E"/>
    <w:rsid w:val="00AB38D0"/>
    <w:rsid w:val="00AB62C3"/>
    <w:rsid w:val="00AB69D9"/>
    <w:rsid w:val="00AC08CA"/>
    <w:rsid w:val="00AC0DDA"/>
    <w:rsid w:val="00AC227B"/>
    <w:rsid w:val="00AC448C"/>
    <w:rsid w:val="00AC726F"/>
    <w:rsid w:val="00AC7A2A"/>
    <w:rsid w:val="00AD3152"/>
    <w:rsid w:val="00AE0491"/>
    <w:rsid w:val="00AE0ED9"/>
    <w:rsid w:val="00AE2B5B"/>
    <w:rsid w:val="00AE45CE"/>
    <w:rsid w:val="00AE4F56"/>
    <w:rsid w:val="00AE68A6"/>
    <w:rsid w:val="00AE7192"/>
    <w:rsid w:val="00AF1B4A"/>
    <w:rsid w:val="00AF20E2"/>
    <w:rsid w:val="00AF224E"/>
    <w:rsid w:val="00AF4F40"/>
    <w:rsid w:val="00B04A2C"/>
    <w:rsid w:val="00B0622F"/>
    <w:rsid w:val="00B06831"/>
    <w:rsid w:val="00B149F5"/>
    <w:rsid w:val="00B15912"/>
    <w:rsid w:val="00B16B93"/>
    <w:rsid w:val="00B21297"/>
    <w:rsid w:val="00B268E2"/>
    <w:rsid w:val="00B31527"/>
    <w:rsid w:val="00B33EA7"/>
    <w:rsid w:val="00B360C0"/>
    <w:rsid w:val="00B369E7"/>
    <w:rsid w:val="00B405C0"/>
    <w:rsid w:val="00B41A92"/>
    <w:rsid w:val="00B438ED"/>
    <w:rsid w:val="00B44C79"/>
    <w:rsid w:val="00B451CD"/>
    <w:rsid w:val="00B53F12"/>
    <w:rsid w:val="00B57274"/>
    <w:rsid w:val="00B603D8"/>
    <w:rsid w:val="00B637CC"/>
    <w:rsid w:val="00B64E90"/>
    <w:rsid w:val="00B75E46"/>
    <w:rsid w:val="00B77A79"/>
    <w:rsid w:val="00B82243"/>
    <w:rsid w:val="00B82360"/>
    <w:rsid w:val="00B86E28"/>
    <w:rsid w:val="00B87DA8"/>
    <w:rsid w:val="00B90B59"/>
    <w:rsid w:val="00B911FA"/>
    <w:rsid w:val="00B922B4"/>
    <w:rsid w:val="00B96C7A"/>
    <w:rsid w:val="00BA0D33"/>
    <w:rsid w:val="00BA27DD"/>
    <w:rsid w:val="00BA2F06"/>
    <w:rsid w:val="00BA3958"/>
    <w:rsid w:val="00BA3F4B"/>
    <w:rsid w:val="00BA470B"/>
    <w:rsid w:val="00BA6F72"/>
    <w:rsid w:val="00BA759F"/>
    <w:rsid w:val="00BB06CC"/>
    <w:rsid w:val="00BB0C90"/>
    <w:rsid w:val="00BB1212"/>
    <w:rsid w:val="00BB61AC"/>
    <w:rsid w:val="00BB67D9"/>
    <w:rsid w:val="00BB6F67"/>
    <w:rsid w:val="00BC1C9D"/>
    <w:rsid w:val="00BC2514"/>
    <w:rsid w:val="00BD231C"/>
    <w:rsid w:val="00BD4BBC"/>
    <w:rsid w:val="00BD52EB"/>
    <w:rsid w:val="00BD77C4"/>
    <w:rsid w:val="00BE05B9"/>
    <w:rsid w:val="00BE064E"/>
    <w:rsid w:val="00BE117C"/>
    <w:rsid w:val="00BE1349"/>
    <w:rsid w:val="00BE1785"/>
    <w:rsid w:val="00BE2224"/>
    <w:rsid w:val="00BE4FFD"/>
    <w:rsid w:val="00C12635"/>
    <w:rsid w:val="00C214DA"/>
    <w:rsid w:val="00C22203"/>
    <w:rsid w:val="00C23179"/>
    <w:rsid w:val="00C24C01"/>
    <w:rsid w:val="00C3203C"/>
    <w:rsid w:val="00C353B2"/>
    <w:rsid w:val="00C3670A"/>
    <w:rsid w:val="00C37E17"/>
    <w:rsid w:val="00C41DD8"/>
    <w:rsid w:val="00C4462B"/>
    <w:rsid w:val="00C502AE"/>
    <w:rsid w:val="00C550BB"/>
    <w:rsid w:val="00C56AB7"/>
    <w:rsid w:val="00C57083"/>
    <w:rsid w:val="00C63AB7"/>
    <w:rsid w:val="00C6460D"/>
    <w:rsid w:val="00C6642E"/>
    <w:rsid w:val="00C67E19"/>
    <w:rsid w:val="00C7010F"/>
    <w:rsid w:val="00C70E7C"/>
    <w:rsid w:val="00C75101"/>
    <w:rsid w:val="00C80C5B"/>
    <w:rsid w:val="00C81A34"/>
    <w:rsid w:val="00C81F69"/>
    <w:rsid w:val="00C839A5"/>
    <w:rsid w:val="00C90F4D"/>
    <w:rsid w:val="00C9190F"/>
    <w:rsid w:val="00C94A5A"/>
    <w:rsid w:val="00C94BDE"/>
    <w:rsid w:val="00C9766E"/>
    <w:rsid w:val="00CA53CB"/>
    <w:rsid w:val="00CA5755"/>
    <w:rsid w:val="00CB69B8"/>
    <w:rsid w:val="00CB72BF"/>
    <w:rsid w:val="00CC130B"/>
    <w:rsid w:val="00CD4FCF"/>
    <w:rsid w:val="00CD62B9"/>
    <w:rsid w:val="00CE7D43"/>
    <w:rsid w:val="00CE7E3A"/>
    <w:rsid w:val="00CF2D7B"/>
    <w:rsid w:val="00CF3271"/>
    <w:rsid w:val="00CF4C5A"/>
    <w:rsid w:val="00CF53B0"/>
    <w:rsid w:val="00CF7128"/>
    <w:rsid w:val="00D01334"/>
    <w:rsid w:val="00D0657B"/>
    <w:rsid w:val="00D113A8"/>
    <w:rsid w:val="00D13600"/>
    <w:rsid w:val="00D13ADC"/>
    <w:rsid w:val="00D15A8E"/>
    <w:rsid w:val="00D16792"/>
    <w:rsid w:val="00D2427C"/>
    <w:rsid w:val="00D26844"/>
    <w:rsid w:val="00D27FC9"/>
    <w:rsid w:val="00D30FA5"/>
    <w:rsid w:val="00D34BD6"/>
    <w:rsid w:val="00D40053"/>
    <w:rsid w:val="00D41E3F"/>
    <w:rsid w:val="00D438BF"/>
    <w:rsid w:val="00D55F6E"/>
    <w:rsid w:val="00D61F5B"/>
    <w:rsid w:val="00D63B2A"/>
    <w:rsid w:val="00D71DF8"/>
    <w:rsid w:val="00D775EB"/>
    <w:rsid w:val="00D81E3C"/>
    <w:rsid w:val="00D82216"/>
    <w:rsid w:val="00D86755"/>
    <w:rsid w:val="00D92224"/>
    <w:rsid w:val="00D9279B"/>
    <w:rsid w:val="00D92965"/>
    <w:rsid w:val="00D94BC3"/>
    <w:rsid w:val="00D97149"/>
    <w:rsid w:val="00D972EB"/>
    <w:rsid w:val="00DA5657"/>
    <w:rsid w:val="00DC228F"/>
    <w:rsid w:val="00DC367E"/>
    <w:rsid w:val="00DC71CE"/>
    <w:rsid w:val="00DC7678"/>
    <w:rsid w:val="00DD318A"/>
    <w:rsid w:val="00DD36C0"/>
    <w:rsid w:val="00DD4CEE"/>
    <w:rsid w:val="00DD78FF"/>
    <w:rsid w:val="00DD7B7A"/>
    <w:rsid w:val="00DE0113"/>
    <w:rsid w:val="00DF1F04"/>
    <w:rsid w:val="00DF2039"/>
    <w:rsid w:val="00DF6A48"/>
    <w:rsid w:val="00E02A49"/>
    <w:rsid w:val="00E0509F"/>
    <w:rsid w:val="00E12259"/>
    <w:rsid w:val="00E12EDD"/>
    <w:rsid w:val="00E149A5"/>
    <w:rsid w:val="00E14FC6"/>
    <w:rsid w:val="00E17CB1"/>
    <w:rsid w:val="00E20E0C"/>
    <w:rsid w:val="00E215DF"/>
    <w:rsid w:val="00E21E29"/>
    <w:rsid w:val="00E23032"/>
    <w:rsid w:val="00E24418"/>
    <w:rsid w:val="00E25817"/>
    <w:rsid w:val="00E25BF3"/>
    <w:rsid w:val="00E359BF"/>
    <w:rsid w:val="00E35D48"/>
    <w:rsid w:val="00E415F8"/>
    <w:rsid w:val="00E42BFC"/>
    <w:rsid w:val="00E43D1E"/>
    <w:rsid w:val="00E47DA1"/>
    <w:rsid w:val="00E557C2"/>
    <w:rsid w:val="00E562A5"/>
    <w:rsid w:val="00E56B42"/>
    <w:rsid w:val="00E56B6A"/>
    <w:rsid w:val="00E612D3"/>
    <w:rsid w:val="00E6414B"/>
    <w:rsid w:val="00E649E7"/>
    <w:rsid w:val="00E756E7"/>
    <w:rsid w:val="00E761BA"/>
    <w:rsid w:val="00E77E43"/>
    <w:rsid w:val="00E81DC2"/>
    <w:rsid w:val="00E825F8"/>
    <w:rsid w:val="00E87894"/>
    <w:rsid w:val="00E87C5F"/>
    <w:rsid w:val="00EA295C"/>
    <w:rsid w:val="00EA2BD2"/>
    <w:rsid w:val="00EA67F1"/>
    <w:rsid w:val="00EB1AF1"/>
    <w:rsid w:val="00EB51B7"/>
    <w:rsid w:val="00EB5F1F"/>
    <w:rsid w:val="00EC299D"/>
    <w:rsid w:val="00ED238A"/>
    <w:rsid w:val="00EE3B4E"/>
    <w:rsid w:val="00EE71E2"/>
    <w:rsid w:val="00EE75F6"/>
    <w:rsid w:val="00EF1F60"/>
    <w:rsid w:val="00EF21D9"/>
    <w:rsid w:val="00EF33E5"/>
    <w:rsid w:val="00F0612C"/>
    <w:rsid w:val="00F07299"/>
    <w:rsid w:val="00F07C53"/>
    <w:rsid w:val="00F12937"/>
    <w:rsid w:val="00F17F3A"/>
    <w:rsid w:val="00F20A82"/>
    <w:rsid w:val="00F22560"/>
    <w:rsid w:val="00F24BE7"/>
    <w:rsid w:val="00F272DE"/>
    <w:rsid w:val="00F33C70"/>
    <w:rsid w:val="00F348F0"/>
    <w:rsid w:val="00F4053F"/>
    <w:rsid w:val="00F42309"/>
    <w:rsid w:val="00F44389"/>
    <w:rsid w:val="00F446F3"/>
    <w:rsid w:val="00F603E1"/>
    <w:rsid w:val="00F62AC3"/>
    <w:rsid w:val="00F73A4C"/>
    <w:rsid w:val="00F74E6F"/>
    <w:rsid w:val="00F7763F"/>
    <w:rsid w:val="00F801E9"/>
    <w:rsid w:val="00F82449"/>
    <w:rsid w:val="00F84177"/>
    <w:rsid w:val="00F927F8"/>
    <w:rsid w:val="00F93D99"/>
    <w:rsid w:val="00F94B6E"/>
    <w:rsid w:val="00F962DE"/>
    <w:rsid w:val="00FA6FE3"/>
    <w:rsid w:val="00FC10FD"/>
    <w:rsid w:val="00FC1202"/>
    <w:rsid w:val="00FC24BA"/>
    <w:rsid w:val="00FC74AC"/>
    <w:rsid w:val="00FC7F37"/>
    <w:rsid w:val="00FD5BFC"/>
    <w:rsid w:val="00FE0D5D"/>
    <w:rsid w:val="00FE2514"/>
    <w:rsid w:val="00FE353A"/>
    <w:rsid w:val="00FE7DC3"/>
    <w:rsid w:val="00FE7F33"/>
    <w:rsid w:val="00FF0919"/>
    <w:rsid w:val="00FF1CE7"/>
    <w:rsid w:val="00FF5005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8B620"/>
  <w15:docId w15:val="{DABDABAB-CEF1-420F-AB7D-017626430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57274"/>
    <w:pPr>
      <w:spacing w:after="160" w:line="259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A3958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85319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B09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977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A3958"/>
    <w:rPr>
      <w:rFonts w:ascii="Calibri Light" w:hAnsi="Calibri Light" w:cs="Times New Roman"/>
      <w:b/>
      <w:bCs/>
      <w:color w:val="2E74B5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85319"/>
    <w:rPr>
      <w:rFonts w:ascii="Calibri Light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D4FCF"/>
    <w:rPr>
      <w:rFonts w:ascii="Cambria" w:hAnsi="Cambria" w:cs="Times New Roman"/>
      <w:b/>
      <w:bCs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7625"/>
    <w:pPr>
      <w:ind w:left="720"/>
      <w:contextualSpacing/>
    </w:pPr>
  </w:style>
  <w:style w:type="paragraph" w:customStyle="1" w:styleId="Tekstpodstawowy31">
    <w:name w:val="Tekst podstawowy 31"/>
    <w:basedOn w:val="Normalny"/>
    <w:uiPriority w:val="99"/>
    <w:rsid w:val="00BA395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/>
      <w:sz w:val="24"/>
      <w:szCs w:val="20"/>
      <w:lang w:val="fr-FR" w:eastAsia="pl-PL"/>
    </w:rPr>
  </w:style>
  <w:style w:type="paragraph" w:styleId="NormalnyWeb">
    <w:name w:val="Normal (Web)"/>
    <w:basedOn w:val="Normalny"/>
    <w:uiPriority w:val="99"/>
    <w:rsid w:val="00BA3958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A3958"/>
    <w:pPr>
      <w:spacing w:after="0" w:line="240" w:lineRule="auto"/>
      <w:jc w:val="both"/>
    </w:pPr>
    <w:rPr>
      <w:rFonts w:ascii="Times New Roman" w:eastAsia="MS Mincho" w:hAnsi="Times New Roman"/>
      <w:b/>
      <w:bCs/>
      <w:color w:val="FF0066"/>
      <w:sz w:val="2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BA3958"/>
    <w:rPr>
      <w:rFonts w:ascii="Times New Roman" w:eastAsia="MS Mincho" w:hAnsi="Times New Roman" w:cs="Times New Roman"/>
      <w:b/>
      <w:bCs/>
      <w:color w:val="FF0066"/>
      <w:sz w:val="14"/>
      <w:szCs w:val="14"/>
      <w:lang w:eastAsia="pl-PL"/>
    </w:rPr>
  </w:style>
  <w:style w:type="paragraph" w:styleId="Bezodstpw">
    <w:name w:val="No Spacing"/>
    <w:uiPriority w:val="99"/>
    <w:qFormat/>
    <w:rsid w:val="00BA3958"/>
    <w:rPr>
      <w:rFonts w:ascii="Times New Roman" w:eastAsia="MS Mincho" w:hAnsi="Times New Roman"/>
      <w:sz w:val="24"/>
      <w:szCs w:val="24"/>
      <w:lang w:eastAsia="en-US"/>
    </w:rPr>
  </w:style>
  <w:style w:type="paragraph" w:customStyle="1" w:styleId="bodytext">
    <w:name w:val="bodytext"/>
    <w:basedOn w:val="Normalny"/>
    <w:uiPriority w:val="99"/>
    <w:rsid w:val="00BA3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A3958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BA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A3958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99"/>
    <w:qFormat/>
    <w:rsid w:val="00D86755"/>
    <w:rPr>
      <w:rFonts w:cs="Times New Roman"/>
      <w:b/>
      <w:bCs/>
    </w:rPr>
  </w:style>
  <w:style w:type="character" w:customStyle="1" w:styleId="cb-itemprop">
    <w:name w:val="cb-itemprop"/>
    <w:basedOn w:val="Domylnaczcionkaakapitu"/>
    <w:uiPriority w:val="99"/>
    <w:rsid w:val="00D86755"/>
    <w:rPr>
      <w:rFonts w:cs="Times New Roman"/>
    </w:rPr>
  </w:style>
  <w:style w:type="table" w:styleId="Tabela-Siatka">
    <w:name w:val="Table Grid"/>
    <w:basedOn w:val="Standardowy"/>
    <w:uiPriority w:val="39"/>
    <w:rsid w:val="00485319"/>
    <w:rPr>
      <w:rFonts w:eastAsia="MS Minch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ittelfett">
    <w:name w:val="mittelfett"/>
    <w:basedOn w:val="Domylnaczcionkaakapitu"/>
    <w:uiPriority w:val="99"/>
    <w:rsid w:val="00485319"/>
    <w:rPr>
      <w:rFonts w:cs="Times New Roman"/>
    </w:rPr>
  </w:style>
  <w:style w:type="paragraph" w:customStyle="1" w:styleId="article-intro">
    <w:name w:val="article-intro"/>
    <w:basedOn w:val="Normalny"/>
    <w:uiPriority w:val="99"/>
    <w:rsid w:val="004853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uiPriority w:val="99"/>
    <w:rsid w:val="00485319"/>
    <w:rPr>
      <w:rFonts w:cs="Times New Roman"/>
    </w:rPr>
  </w:style>
  <w:style w:type="character" w:styleId="Hipercze">
    <w:name w:val="Hyperlink"/>
    <w:basedOn w:val="Domylnaczcionkaakapitu"/>
    <w:uiPriority w:val="99"/>
    <w:rsid w:val="00AC7A2A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D4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D43B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D4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D43BC"/>
    <w:rPr>
      <w:rFonts w:cs="Times New Roman"/>
    </w:rPr>
  </w:style>
  <w:style w:type="paragraph" w:customStyle="1" w:styleId="articlesummaryarticleitem">
    <w:name w:val="article__summary article__item"/>
    <w:basedOn w:val="Normalny"/>
    <w:uiPriority w:val="99"/>
    <w:rsid w:val="002636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paragrapharticleitem">
    <w:name w:val="paragraph article__item"/>
    <w:basedOn w:val="Normalny"/>
    <w:uiPriority w:val="99"/>
    <w:rsid w:val="002636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product-price-postfix">
    <w:name w:val="product-price-postfix"/>
    <w:basedOn w:val="Normalny"/>
    <w:uiPriority w:val="99"/>
    <w:rsid w:val="002B0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wrap">
    <w:name w:val="nowrap"/>
    <w:basedOn w:val="Domylnaczcionkaakapitu"/>
    <w:uiPriority w:val="99"/>
    <w:rsid w:val="001B1E80"/>
    <w:rPr>
      <w:rFonts w:cs="Times New Roman"/>
    </w:rPr>
  </w:style>
  <w:style w:type="character" w:customStyle="1" w:styleId="invisible">
    <w:name w:val="invisible"/>
    <w:basedOn w:val="Domylnaczcionkaakapitu"/>
    <w:uiPriority w:val="99"/>
    <w:rsid w:val="001B1E80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6A132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A13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A1321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A13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A1321"/>
    <w:rPr>
      <w:rFonts w:cs="Times New Roman"/>
      <w:b/>
      <w:bCs/>
      <w:sz w:val="20"/>
      <w:szCs w:val="20"/>
      <w:lang w:eastAsia="en-US"/>
    </w:rPr>
  </w:style>
  <w:style w:type="character" w:customStyle="1" w:styleId="Nagwek4Znak">
    <w:name w:val="Nagłówek 4 Znak"/>
    <w:basedOn w:val="Domylnaczcionkaakapitu"/>
    <w:link w:val="Nagwek4"/>
    <w:rsid w:val="00977339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B67D9"/>
    <w:rPr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812A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30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6.jpg"/><Relationship Id="rId7" Type="http://schemas.openxmlformats.org/officeDocument/2006/relationships/image" Target="media/image20.jpg"/><Relationship Id="rId2" Type="http://schemas.openxmlformats.org/officeDocument/2006/relationships/image" Target="media/image15.jpg"/><Relationship Id="rId1" Type="http://schemas.openxmlformats.org/officeDocument/2006/relationships/image" Target="media/image14.GIF"/><Relationship Id="rId6" Type="http://schemas.openxmlformats.org/officeDocument/2006/relationships/image" Target="media/image19.jpeg"/><Relationship Id="rId5" Type="http://schemas.openxmlformats.org/officeDocument/2006/relationships/image" Target="media/image18.tif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249EF-5119-4B8B-8278-B8269390E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2479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Zadanie 1</vt:lpstr>
    </vt:vector>
  </TitlesOfParts>
  <Company>Hewlett-Packard Company</Company>
  <LinksUpToDate>false</LinksUpToDate>
  <CharactersWithSpaces>17324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Zadanie 1</dc:title>
  <dc:creator>Małgorzata Jezierska-Wiejak</dc:creator>
  <cp:lastModifiedBy>Marzena</cp:lastModifiedBy>
  <cp:revision>2</cp:revision>
  <cp:lastPrinted>2019-02-27T12:10:00Z</cp:lastPrinted>
  <dcterms:created xsi:type="dcterms:W3CDTF">2020-03-14T16:09:00Z</dcterms:created>
  <dcterms:modified xsi:type="dcterms:W3CDTF">2020-03-14T16:09:00Z</dcterms:modified>
</cp:coreProperties>
</file>